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393F3" w14:textId="77777777" w:rsidR="00D679ED" w:rsidRPr="005B7802" w:rsidRDefault="00D679ED">
      <w:pPr>
        <w:spacing w:after="60"/>
        <w:jc w:val="center"/>
        <w:rPr>
          <w:b/>
          <w:bCs/>
          <w:sz w:val="32"/>
          <w:szCs w:val="32"/>
          <w:lang w:val="fr-FR"/>
        </w:rPr>
      </w:pPr>
    </w:p>
    <w:p w14:paraId="594EB735" w14:textId="06DB0DF8" w:rsidR="007208BF" w:rsidRPr="00305AE3" w:rsidRDefault="00B86F0E">
      <w:pPr>
        <w:spacing w:after="60"/>
        <w:jc w:val="center"/>
        <w:rPr>
          <w:lang w:val="it-IT"/>
        </w:rPr>
      </w:pPr>
      <w:r w:rsidRPr="00305AE3">
        <w:rPr>
          <w:b/>
          <w:bCs/>
          <w:sz w:val="32"/>
          <w:szCs w:val="32"/>
          <w:lang w:val="it-IT"/>
        </w:rPr>
        <w:t>ACORD DE CONFIDENȚIALITATE ȘI NEDIVULGARE</w:t>
      </w:r>
    </w:p>
    <w:p w14:paraId="3BD74100" w14:textId="5DE9E7C2" w:rsidR="007208BF" w:rsidRPr="00305AE3" w:rsidRDefault="00B86F0E">
      <w:pPr>
        <w:spacing w:after="60"/>
        <w:jc w:val="center"/>
        <w:rPr>
          <w:lang w:val="it-IT"/>
        </w:rPr>
      </w:pPr>
      <w:r w:rsidRPr="00305AE3">
        <w:rPr>
          <w:b/>
          <w:bCs/>
          <w:sz w:val="24"/>
          <w:szCs w:val="24"/>
          <w:lang w:val="it-IT"/>
        </w:rPr>
        <w:t xml:space="preserve">privind accesul și vizita în incinta </w:t>
      </w:r>
      <w:r w:rsidR="00D81850" w:rsidRPr="00305AE3">
        <w:rPr>
          <w:b/>
          <w:bCs/>
          <w:sz w:val="24"/>
          <w:szCs w:val="24"/>
          <w:lang w:val="it-IT"/>
        </w:rPr>
        <w:t>Paragon Customer Communications Romania SRL</w:t>
      </w:r>
    </w:p>
    <w:p w14:paraId="4BE5612F" w14:textId="77777777" w:rsidR="007208BF" w:rsidRPr="00305AE3" w:rsidRDefault="00B86F0E">
      <w:pPr>
        <w:spacing w:after="300"/>
        <w:jc w:val="center"/>
        <w:rPr>
          <w:lang w:val="it-IT"/>
        </w:rPr>
      </w:pPr>
      <w:r w:rsidRPr="00305AE3">
        <w:rPr>
          <w:i/>
          <w:iCs/>
          <w:sz w:val="20"/>
          <w:szCs w:val="20"/>
          <w:lang w:val="it-IT"/>
        </w:rPr>
        <w:t>("NDA" / "Acordul")</w:t>
      </w:r>
    </w:p>
    <w:p w14:paraId="39CE2D27" w14:textId="77777777" w:rsidR="007208BF" w:rsidRPr="00305AE3" w:rsidRDefault="00B86F0E">
      <w:pPr>
        <w:spacing w:after="160" w:line="300" w:lineRule="auto"/>
        <w:rPr>
          <w:lang w:val="it-IT"/>
        </w:rPr>
      </w:pPr>
      <w:r w:rsidRPr="00305AE3">
        <w:rPr>
          <w:b/>
          <w:bCs/>
          <w:lang w:val="it-IT"/>
        </w:rPr>
        <w:t xml:space="preserve">Nr. înregistrare: </w:t>
      </w:r>
      <w:r w:rsidRPr="00305AE3">
        <w:rPr>
          <w:lang w:val="it-IT"/>
        </w:rPr>
        <w:t xml:space="preserve">[____________]     </w:t>
      </w:r>
      <w:r w:rsidRPr="00305AE3">
        <w:rPr>
          <w:b/>
          <w:bCs/>
          <w:lang w:val="it-IT"/>
        </w:rPr>
        <w:t xml:space="preserve">Data: </w:t>
      </w:r>
      <w:r w:rsidRPr="00305AE3">
        <w:rPr>
          <w:lang w:val="it-IT"/>
        </w:rPr>
        <w:t>[____________]</w:t>
      </w:r>
    </w:p>
    <w:p w14:paraId="35A70C48" w14:textId="77777777" w:rsidR="007208BF" w:rsidRPr="00305AE3" w:rsidRDefault="00B86F0E">
      <w:pPr>
        <w:pStyle w:val="Heading2"/>
        <w:spacing w:before="300" w:after="140"/>
        <w:rPr>
          <w:color w:val="auto"/>
          <w:lang w:val="it-IT"/>
        </w:rPr>
      </w:pPr>
      <w:r w:rsidRPr="00305AE3">
        <w:rPr>
          <w:b/>
          <w:bCs/>
          <w:color w:val="auto"/>
          <w:sz w:val="24"/>
          <w:szCs w:val="24"/>
          <w:lang w:val="it-IT"/>
        </w:rPr>
        <w:t>1. PĂRȚILE</w:t>
      </w:r>
    </w:p>
    <w:p w14:paraId="648EFB33" w14:textId="62D9E162" w:rsidR="007208BF" w:rsidRPr="00305AE3" w:rsidRDefault="00B86F0E">
      <w:pPr>
        <w:spacing w:after="160" w:line="300" w:lineRule="auto"/>
        <w:jc w:val="both"/>
        <w:rPr>
          <w:lang w:val="it-IT"/>
        </w:rPr>
      </w:pPr>
      <w:r w:rsidRPr="00305AE3">
        <w:rPr>
          <w:b/>
          <w:bCs/>
          <w:lang w:val="it-IT"/>
        </w:rPr>
        <w:t xml:space="preserve">1.1. </w:t>
      </w:r>
      <w:r w:rsidRPr="00305AE3">
        <w:rPr>
          <w:lang w:val="it-IT"/>
        </w:rPr>
        <w:t>Societatea</w:t>
      </w:r>
      <w:r w:rsidR="00D81850" w:rsidRPr="00305AE3">
        <w:rPr>
          <w:lang w:val="it-IT"/>
        </w:rPr>
        <w:t xml:space="preserve"> </w:t>
      </w:r>
      <w:r w:rsidR="00D81850" w:rsidRPr="00305AE3">
        <w:rPr>
          <w:b/>
          <w:bCs/>
          <w:lang w:val="it-IT"/>
        </w:rPr>
        <w:t>PARAGON CUSTOMER COMMUNICATIONS ROMANIA SRL</w:t>
      </w:r>
      <w:r w:rsidRPr="00305AE3">
        <w:rPr>
          <w:lang w:val="it-IT"/>
        </w:rPr>
        <w:t xml:space="preserve">, cu sediul social în </w:t>
      </w:r>
      <w:r w:rsidR="00D81850" w:rsidRPr="00305AE3">
        <w:rPr>
          <w:lang w:val="it-IT"/>
        </w:rPr>
        <w:t>Str. Rasaritului, nr. 47k</w:t>
      </w:r>
      <w:r w:rsidRPr="00305AE3">
        <w:rPr>
          <w:lang w:val="it-IT"/>
        </w:rPr>
        <w:t xml:space="preserve">, </w:t>
      </w:r>
      <w:ins w:id="0" w:author="LawPractice" w:date="2026-07-16T16:41:00Z" w16du:dateUtc="2026-07-16T13:41:00Z">
        <w:r w:rsidR="00A66397" w:rsidRPr="00371914">
          <w:rPr>
            <w:lang w:val="it-IT"/>
          </w:rPr>
          <w:t xml:space="preserve">Buftea, Jud. Ilfov, </w:t>
        </w:r>
      </w:ins>
      <w:r w:rsidRPr="00305AE3">
        <w:rPr>
          <w:lang w:val="it-IT"/>
        </w:rPr>
        <w:t xml:space="preserve">înregistrată la Registrul Comerțului </w:t>
      </w:r>
      <w:ins w:id="1" w:author="LawPractice" w:date="2026-07-16T16:41:00Z" w16du:dateUtc="2026-07-16T13:41:00Z">
        <w:r w:rsidR="00A66397" w:rsidRPr="005B7802">
          <w:rPr>
            <w:lang w:val="it-IT"/>
          </w:rPr>
          <w:t xml:space="preserve">Ilfov </w:t>
        </w:r>
      </w:ins>
      <w:r w:rsidRPr="00305AE3">
        <w:rPr>
          <w:lang w:val="it-IT"/>
        </w:rPr>
        <w:t xml:space="preserve">sub nr. </w:t>
      </w:r>
      <w:r w:rsidR="00386E61" w:rsidRPr="00305AE3">
        <w:rPr>
          <w:lang w:val="it-IT"/>
        </w:rPr>
        <w:t>J2004000993236</w:t>
      </w:r>
      <w:r w:rsidRPr="00305AE3">
        <w:rPr>
          <w:lang w:val="it-IT"/>
        </w:rPr>
        <w:t xml:space="preserve">, </w:t>
      </w:r>
      <w:del w:id="2" w:author="LawPractice" w:date="2026-07-16T16:41:00Z" w16du:dateUtc="2026-07-16T13:41:00Z">
        <w:r w:rsidRPr="00305AE3" w:rsidDel="00A66397">
          <w:rPr>
            <w:lang w:val="it-IT"/>
          </w:rPr>
          <w:delText xml:space="preserve">având </w:delText>
        </w:r>
      </w:del>
      <w:r w:rsidRPr="00305AE3">
        <w:rPr>
          <w:lang w:val="it-IT"/>
        </w:rPr>
        <w:t>CUI RO</w:t>
      </w:r>
      <w:r w:rsidR="00386E61" w:rsidRPr="00305AE3">
        <w:rPr>
          <w:lang w:val="it-IT"/>
        </w:rPr>
        <w:t>16570490</w:t>
      </w:r>
      <w:r w:rsidRPr="00305AE3">
        <w:rPr>
          <w:lang w:val="it-IT"/>
        </w:rPr>
        <w:t xml:space="preserve">, reprezentată legal prin </w:t>
      </w:r>
      <w:r w:rsidR="00386E61" w:rsidRPr="00305AE3">
        <w:rPr>
          <w:lang w:val="it-IT"/>
        </w:rPr>
        <w:t>Manuela Teodorescu, in calitate de Director General</w:t>
      </w:r>
      <w:r w:rsidRPr="00305AE3">
        <w:rPr>
          <w:lang w:val="it-IT"/>
        </w:rPr>
        <w:t xml:space="preserve"> (denumită în continuare "Compania" sau "Divulgatorul"), pe de o parte,</w:t>
      </w:r>
    </w:p>
    <w:p w14:paraId="5C47B396" w14:textId="77777777" w:rsidR="007208BF" w:rsidRPr="00305AE3" w:rsidRDefault="00B86F0E">
      <w:pPr>
        <w:spacing w:after="160" w:line="300" w:lineRule="auto"/>
        <w:jc w:val="center"/>
        <w:rPr>
          <w:lang w:val="it-IT"/>
        </w:rPr>
      </w:pPr>
      <w:r w:rsidRPr="00305AE3">
        <w:rPr>
          <w:i/>
          <w:iCs/>
          <w:lang w:val="it-IT"/>
        </w:rPr>
        <w:t>și</w:t>
      </w:r>
    </w:p>
    <w:p w14:paraId="45C15616" w14:textId="60ED542D" w:rsidR="007208BF" w:rsidRPr="00305AE3" w:rsidRDefault="00B86F0E">
      <w:pPr>
        <w:spacing w:after="160" w:line="300" w:lineRule="auto"/>
        <w:jc w:val="both"/>
        <w:rPr>
          <w:lang w:val="it-IT"/>
        </w:rPr>
      </w:pPr>
      <w:r w:rsidRPr="00305AE3">
        <w:rPr>
          <w:b/>
          <w:bCs/>
          <w:lang w:val="it-IT"/>
        </w:rPr>
        <w:t xml:space="preserve">1.2. </w:t>
      </w:r>
      <w:r w:rsidRPr="00305AE3">
        <w:rPr>
          <w:lang w:val="it-IT"/>
        </w:rPr>
        <w:t xml:space="preserve">Societatea </w:t>
      </w:r>
      <w:del w:id="3" w:author="LawPractice" w:date="2026-07-16T17:37:00Z" w16du:dateUtc="2026-07-16T14:37:00Z">
        <w:r w:rsidRPr="00305AE3" w:rsidDel="00353838">
          <w:rPr>
            <w:b/>
            <w:bCs/>
            <w:lang w:val="it-IT"/>
          </w:rPr>
          <w:delText>[DENUMIRE COMPANIE VIZITATOARE / DELEGAȚIE]</w:delText>
        </w:r>
      </w:del>
      <w:ins w:id="4" w:author="LawPractice" w:date="2026-07-16T17:37:00Z" w16du:dateUtc="2026-07-16T14:37:00Z">
        <w:r w:rsidR="00353838">
          <w:rPr>
            <w:b/>
            <w:bCs/>
            <w:lang w:val="it-IT"/>
          </w:rPr>
          <w:t xml:space="preserve">__________________________________________________ </w:t>
        </w:r>
      </w:ins>
      <w:r w:rsidRPr="00305AE3">
        <w:rPr>
          <w:lang w:val="it-IT"/>
        </w:rPr>
        <w:t xml:space="preserve">, cu sediul social în </w:t>
      </w:r>
      <w:del w:id="5" w:author="LawPractice" w:date="2026-07-16T16:56:00Z" w16du:dateUtc="2026-07-16T13:56:00Z">
        <w:r w:rsidRPr="00305AE3" w:rsidDel="00A3009F">
          <w:rPr>
            <w:lang w:val="it-IT"/>
          </w:rPr>
          <w:delText>[adresă completă]</w:delText>
        </w:r>
      </w:del>
      <w:ins w:id="6" w:author="LawPractice" w:date="2026-07-16T16:57:00Z" w16du:dateUtc="2026-07-16T13:57:00Z">
        <w:r w:rsidR="00CF36CD" w:rsidRPr="005B7802">
          <w:rPr>
            <w:lang w:val="it-IT"/>
          </w:rPr>
          <w:t>localitate/oraș _____________________________ Strada</w:t>
        </w:r>
      </w:ins>
      <w:ins w:id="7" w:author="LawPractice" w:date="2026-07-16T16:58:00Z" w16du:dateUtc="2026-07-16T13:58:00Z">
        <w:r w:rsidR="00CF36CD" w:rsidRPr="005B7802">
          <w:rPr>
            <w:lang w:val="it-IT"/>
          </w:rPr>
          <w:t xml:space="preserve"> ________________________ nr. ________________, Clădire/Bloc ______________, Etaj _______, Ap./Birou ________________, Sector/Județ ____________________</w:t>
        </w:r>
      </w:ins>
      <w:r w:rsidRPr="00305AE3">
        <w:rPr>
          <w:lang w:val="it-IT"/>
        </w:rPr>
        <w:t xml:space="preserve">, înregistrată </w:t>
      </w:r>
      <w:ins w:id="8" w:author="LawPractice" w:date="2026-07-16T16:56:00Z" w16du:dateUtc="2026-07-16T13:56:00Z">
        <w:r w:rsidR="00A3009F" w:rsidRPr="005B7802">
          <w:rPr>
            <w:lang w:val="it-IT"/>
          </w:rPr>
          <w:t xml:space="preserve">în Registrul Comerțului </w:t>
        </w:r>
      </w:ins>
      <w:r w:rsidRPr="00305AE3">
        <w:rPr>
          <w:lang w:val="it-IT"/>
        </w:rPr>
        <w:t xml:space="preserve">sub nr. </w:t>
      </w:r>
      <w:del w:id="9" w:author="LawPractice" w:date="2026-07-16T16:56:00Z" w16du:dateUtc="2026-07-16T13:56:00Z">
        <w:r w:rsidRPr="00305AE3" w:rsidDel="00A3009F">
          <w:rPr>
            <w:lang w:val="it-IT"/>
          </w:rPr>
          <w:delText xml:space="preserve">[____________], </w:delText>
        </w:r>
      </w:del>
      <w:ins w:id="10" w:author="LawPractice" w:date="2026-07-16T16:56:00Z" w16du:dateUtc="2026-07-16T13:56:00Z">
        <w:r w:rsidR="00A3009F" w:rsidRPr="005B7802">
          <w:rPr>
            <w:lang w:val="it-IT"/>
          </w:rPr>
          <w:t xml:space="preserve">____________________ </w:t>
        </w:r>
        <w:r w:rsidR="00A3009F" w:rsidRPr="00305AE3">
          <w:rPr>
            <w:lang w:val="it-IT"/>
          </w:rPr>
          <w:t xml:space="preserve">, </w:t>
        </w:r>
      </w:ins>
      <w:r w:rsidRPr="00305AE3">
        <w:rPr>
          <w:lang w:val="it-IT"/>
        </w:rPr>
        <w:t>CUI [____________], reprezentată prin persoanele nominalizate în Anexa nr. 1 la prezentul Acord (denumită în continuare "Vizitatorul" sau "Destinatarul"), pe de altă parte,</w:t>
      </w:r>
    </w:p>
    <w:p w14:paraId="2510669B" w14:textId="38CB83B2" w:rsidR="007208BF" w:rsidRPr="005B7802" w:rsidDel="00CF36CD" w:rsidRDefault="00B86F0E">
      <w:pPr>
        <w:spacing w:after="160" w:line="300" w:lineRule="auto"/>
        <w:jc w:val="both"/>
        <w:rPr>
          <w:del w:id="11" w:author="LawPractice" w:date="2026-07-16T16:59:00Z" w16du:dateUtc="2026-07-16T13:59:00Z"/>
          <w:lang w:val="it-IT"/>
        </w:rPr>
      </w:pPr>
      <w:del w:id="12" w:author="LawPractice" w:date="2026-07-16T16:59:00Z" w16du:dateUtc="2026-07-16T13:59:00Z">
        <w:r w:rsidRPr="005B7802" w:rsidDel="00CF36CD">
          <w:rPr>
            <w:lang w:val="it-IT"/>
          </w:rPr>
          <w:delText>denumite împreună "Părțile" și, individual, "Partea",</w:delText>
        </w:r>
      </w:del>
    </w:p>
    <w:p w14:paraId="5B9EF9AC" w14:textId="6D70F8DC" w:rsidR="00A66397" w:rsidRPr="00305AE3" w:rsidRDefault="00A66397">
      <w:pPr>
        <w:spacing w:after="160" w:line="300" w:lineRule="auto"/>
        <w:jc w:val="both"/>
        <w:rPr>
          <w:ins w:id="13" w:author="LawPractice" w:date="2026-07-16T16:42:00Z" w16du:dateUtc="2026-07-16T13:42:00Z"/>
          <w:lang w:val="ro-RO"/>
        </w:rPr>
      </w:pPr>
      <w:ins w:id="14" w:author="LawPractice" w:date="2026-07-16T16:41:00Z" w16du:dateUtc="2026-07-16T13:41:00Z">
        <w:r w:rsidRPr="005B7802">
          <w:rPr>
            <w:lang w:val="it-IT"/>
          </w:rPr>
          <w:t>A</w:t>
        </w:r>
      </w:ins>
      <w:del w:id="15" w:author="LawPractice" w:date="2026-07-16T16:41:00Z" w16du:dateUtc="2026-07-16T13:41:00Z">
        <w:r w:rsidR="00B86F0E" w:rsidRPr="005B7802" w:rsidDel="00A66397">
          <w:rPr>
            <w:lang w:val="it-IT"/>
          </w:rPr>
          <w:delText>a</w:delText>
        </w:r>
      </w:del>
      <w:r w:rsidR="00B86F0E" w:rsidRPr="005B7802">
        <w:rPr>
          <w:lang w:val="it-IT"/>
        </w:rPr>
        <w:t>vând în vedere că</w:t>
      </w:r>
      <w:ins w:id="16" w:author="LawPractice" w:date="2026-07-16T16:42:00Z" w16du:dateUtc="2026-07-16T13:42:00Z">
        <w:r w:rsidRPr="005B7802">
          <w:rPr>
            <w:lang w:val="it-IT"/>
          </w:rPr>
          <w:t>:</w:t>
        </w:r>
      </w:ins>
    </w:p>
    <w:p w14:paraId="67D14F6D" w14:textId="77777777" w:rsidR="00A66397" w:rsidRPr="005B7802" w:rsidRDefault="00B86F0E" w:rsidP="00A66397">
      <w:pPr>
        <w:pStyle w:val="ListParagraph"/>
        <w:numPr>
          <w:ilvl w:val="0"/>
          <w:numId w:val="3"/>
        </w:numPr>
        <w:spacing w:after="160" w:line="300" w:lineRule="auto"/>
        <w:jc w:val="both"/>
        <w:rPr>
          <w:ins w:id="17" w:author="LawPractice" w:date="2026-07-16T16:42:00Z" w16du:dateUtc="2026-07-16T13:42:00Z"/>
          <w:lang w:val="it-IT"/>
        </w:rPr>
      </w:pPr>
      <w:del w:id="18" w:author="LawPractice" w:date="2026-07-16T16:42:00Z" w16du:dateUtc="2026-07-16T13:42:00Z">
        <w:r w:rsidRPr="005B7802" w:rsidDel="00A66397">
          <w:rPr>
            <w:lang w:val="it-IT"/>
          </w:rPr>
          <w:delText xml:space="preserve"> </w:delText>
        </w:r>
      </w:del>
      <w:r w:rsidRPr="005B7802">
        <w:rPr>
          <w:lang w:val="it-IT"/>
        </w:rPr>
        <w:t xml:space="preserve">Vizitatorul urmează să efectueze o vizită în incinta fabricii/sediului Companiei, prin intermediul unei delegații formate din una sau mai multe persoane, în scopul menționat la art. 2, </w:t>
      </w:r>
    </w:p>
    <w:p w14:paraId="013D0F45" w14:textId="308FF357" w:rsidR="007208BF" w:rsidRPr="005B7802" w:rsidRDefault="00A66397" w:rsidP="00305AE3">
      <w:pPr>
        <w:pStyle w:val="ListParagraph"/>
        <w:numPr>
          <w:ilvl w:val="0"/>
          <w:numId w:val="3"/>
        </w:numPr>
        <w:spacing w:after="160" w:line="300" w:lineRule="auto"/>
        <w:jc w:val="both"/>
        <w:rPr>
          <w:lang w:val="it-IT"/>
        </w:rPr>
      </w:pPr>
      <w:ins w:id="19" w:author="LawPractice" w:date="2026-07-16T16:42:00Z" w16du:dateUtc="2026-07-16T13:42:00Z">
        <w:r w:rsidRPr="005B7802">
          <w:rPr>
            <w:lang w:val="it-IT"/>
          </w:rPr>
          <w:t xml:space="preserve">cu această </w:t>
        </w:r>
      </w:ins>
      <w:r w:rsidR="00B86F0E" w:rsidRPr="005B7802">
        <w:rPr>
          <w:lang w:val="it-IT"/>
        </w:rPr>
        <w:t>ocazie</w:t>
      </w:r>
      <w:ins w:id="20" w:author="LawPractice" w:date="2026-07-16T16:42:00Z" w16du:dateUtc="2026-07-16T13:42:00Z">
        <w:r w:rsidRPr="005B7802">
          <w:rPr>
            <w:lang w:val="it-IT"/>
          </w:rPr>
          <w:t xml:space="preserve">, </w:t>
        </w:r>
      </w:ins>
      <w:del w:id="21" w:author="LawPractice" w:date="2026-07-16T16:42:00Z" w16du:dateUtc="2026-07-16T13:42:00Z">
        <w:r w:rsidR="00B86F0E" w:rsidRPr="005B7802" w:rsidDel="00A66397">
          <w:rPr>
            <w:lang w:val="it-IT"/>
          </w:rPr>
          <w:delText xml:space="preserve"> cu care </w:delText>
        </w:r>
      </w:del>
      <w:r w:rsidR="00B86F0E" w:rsidRPr="005B7802">
        <w:rPr>
          <w:lang w:val="it-IT"/>
        </w:rPr>
        <w:t>Vizitatorul și membrii delegației acestuia pot avea acces la informații</w:t>
      </w:r>
      <w:ins w:id="22" w:author="LawPractice" w:date="2026-07-16T16:59:00Z" w16du:dateUtc="2026-07-16T13:59:00Z">
        <w:r w:rsidR="00CF36CD" w:rsidRPr="005B7802">
          <w:rPr>
            <w:lang w:val="it-IT"/>
          </w:rPr>
          <w:t xml:space="preserve"> </w:t>
        </w:r>
      </w:ins>
      <w:del w:id="23" w:author="LawPractice" w:date="2026-07-16T16:59:00Z" w16du:dateUtc="2026-07-16T13:59:00Z">
        <w:r w:rsidR="00B86F0E" w:rsidRPr="005B7802" w:rsidDel="00CF36CD">
          <w:rPr>
            <w:lang w:val="it-IT"/>
          </w:rPr>
          <w:delText xml:space="preserve">, procese, instalații, documente și know-how </w:delText>
        </w:r>
      </w:del>
      <w:r w:rsidR="00B86F0E" w:rsidRPr="005B7802">
        <w:rPr>
          <w:lang w:val="it-IT"/>
        </w:rPr>
        <w:t>confidențiale ale Companiei,</w:t>
      </w:r>
      <w:ins w:id="24" w:author="LawPractice" w:date="2026-07-16T16:59:00Z" w16du:dateUtc="2026-07-16T13:59:00Z">
        <w:r w:rsidR="00CF36CD" w:rsidRPr="005B7802">
          <w:rPr>
            <w:lang w:val="it-IT"/>
          </w:rPr>
          <w:t xml:space="preserve"> astfel cum acestea sunt definite conform prezentului Acord, </w:t>
        </w:r>
      </w:ins>
    </w:p>
    <w:p w14:paraId="1E7F7E12" w14:textId="77777777" w:rsidR="007208BF" w:rsidRPr="005B7802" w:rsidRDefault="00B86F0E">
      <w:pPr>
        <w:spacing w:after="160" w:line="300" w:lineRule="auto"/>
        <w:jc w:val="both"/>
        <w:rPr>
          <w:lang w:val="it-IT"/>
        </w:rPr>
      </w:pPr>
      <w:r w:rsidRPr="005B7802">
        <w:rPr>
          <w:lang w:val="it-IT"/>
        </w:rPr>
        <w:t>Părțile au convenit încheierea prezentului Acord de Confidențialitate și Nedivulgare, după cum urmează:</w:t>
      </w:r>
    </w:p>
    <w:p w14:paraId="1C142E44" w14:textId="77777777" w:rsidR="007208BF" w:rsidRPr="00305AE3" w:rsidRDefault="00B86F0E">
      <w:pPr>
        <w:pStyle w:val="Heading2"/>
        <w:spacing w:before="300" w:after="140"/>
        <w:rPr>
          <w:color w:val="auto"/>
          <w:lang w:val="it-IT"/>
        </w:rPr>
      </w:pPr>
      <w:r w:rsidRPr="00305AE3">
        <w:rPr>
          <w:b/>
          <w:bCs/>
          <w:color w:val="auto"/>
          <w:sz w:val="24"/>
          <w:szCs w:val="24"/>
          <w:lang w:val="it-IT"/>
        </w:rPr>
        <w:t>2. OBIECTUL ACORDULUI ȘI SCOPUL VIZITEI</w:t>
      </w:r>
    </w:p>
    <w:p w14:paraId="4D3FAEBF" w14:textId="6AA8583C" w:rsidR="007208BF" w:rsidRPr="00305AE3" w:rsidRDefault="00B86F0E">
      <w:pPr>
        <w:spacing w:after="160" w:line="300" w:lineRule="auto"/>
        <w:jc w:val="both"/>
        <w:rPr>
          <w:lang w:val="it-IT"/>
        </w:rPr>
      </w:pPr>
      <w:r w:rsidRPr="00305AE3">
        <w:rPr>
          <w:lang w:val="it-IT"/>
        </w:rPr>
        <w:t xml:space="preserve">2.1. Prezentul Acord reglementează condițiile de acces, confidențialitate, utilizare și protecție a Informațiilor Confidențiale la care Vizitatorul și/sau membrii delegației acestuia (denumiți în continuare "Reprezentanții") vor avea acces cu ocazia vizitei efectuate la data de </w:t>
      </w:r>
      <w:del w:id="25" w:author="LawPractice" w:date="2026-07-16T17:00:00Z" w16du:dateUtc="2026-07-16T14:00:00Z">
        <w:r w:rsidRPr="00305AE3" w:rsidDel="00CF36CD">
          <w:rPr>
            <w:lang w:val="it-IT"/>
          </w:rPr>
          <w:delText xml:space="preserve">[____________], </w:delText>
        </w:r>
      </w:del>
      <w:ins w:id="26" w:author="LawPractice" w:date="2026-07-16T17:00:00Z" w16du:dateUtc="2026-07-16T14:00:00Z">
        <w:r w:rsidR="00CF36CD" w:rsidRPr="005B7802">
          <w:rPr>
            <w:lang w:val="it-IT"/>
          </w:rPr>
          <w:t xml:space="preserve">______________________ </w:t>
        </w:r>
        <w:r w:rsidR="00CF36CD" w:rsidRPr="00305AE3">
          <w:rPr>
            <w:lang w:val="it-IT"/>
          </w:rPr>
          <w:t xml:space="preserve">, </w:t>
        </w:r>
      </w:ins>
      <w:r w:rsidRPr="00305AE3">
        <w:rPr>
          <w:lang w:val="it-IT"/>
        </w:rPr>
        <w:t xml:space="preserve">în incinta </w:t>
      </w:r>
      <w:ins w:id="27" w:author="LawPractice" w:date="2026-07-16T17:00:00Z" w16du:dateUtc="2026-07-16T14:00:00Z">
        <w:r w:rsidR="00CF36CD" w:rsidRPr="005B7802">
          <w:rPr>
            <w:lang w:val="it-IT"/>
          </w:rPr>
          <w:t xml:space="preserve">Companiei </w:t>
        </w:r>
      </w:ins>
      <w:r w:rsidRPr="00305AE3">
        <w:rPr>
          <w:lang w:val="it-IT"/>
        </w:rPr>
        <w:t xml:space="preserve">situată la adresa </w:t>
      </w:r>
      <w:ins w:id="28" w:author="LawPractice" w:date="2026-07-16T17:00:00Z" w16du:dateUtc="2026-07-16T14:00:00Z">
        <w:r w:rsidR="00CF36CD" w:rsidRPr="005B7802">
          <w:rPr>
            <w:lang w:val="it-IT"/>
          </w:rPr>
          <w:t xml:space="preserve">din </w:t>
        </w:r>
      </w:ins>
      <w:r w:rsidR="00AC102E" w:rsidRPr="00305AE3">
        <w:rPr>
          <w:lang w:val="it-IT"/>
        </w:rPr>
        <w:t>str. Rasaritului nr</w:t>
      </w:r>
      <w:ins w:id="29" w:author="LawPractice" w:date="2026-07-16T16:43:00Z" w16du:dateUtc="2026-07-16T13:43:00Z">
        <w:r w:rsidR="00A66397" w:rsidRPr="005B7802">
          <w:rPr>
            <w:lang w:val="it-IT"/>
          </w:rPr>
          <w:t xml:space="preserve">. </w:t>
        </w:r>
      </w:ins>
      <w:del w:id="30" w:author="LawPractice" w:date="2026-07-16T16:43:00Z" w16du:dateUtc="2026-07-16T13:43:00Z">
        <w:r w:rsidR="00AC102E" w:rsidRPr="00305AE3" w:rsidDel="00A66397">
          <w:rPr>
            <w:lang w:val="it-IT"/>
          </w:rPr>
          <w:delText xml:space="preserve"> </w:delText>
        </w:r>
      </w:del>
      <w:r w:rsidR="00AC102E" w:rsidRPr="00305AE3">
        <w:rPr>
          <w:lang w:val="it-IT"/>
        </w:rPr>
        <w:t xml:space="preserve">47K, </w:t>
      </w:r>
      <w:ins w:id="31" w:author="LawPractice" w:date="2026-07-16T16:43:00Z" w16du:dateUtc="2026-07-16T13:43:00Z">
        <w:r w:rsidR="00A66397" w:rsidRPr="005B7802">
          <w:rPr>
            <w:lang w:val="it-IT"/>
          </w:rPr>
          <w:t xml:space="preserve">loc. </w:t>
        </w:r>
      </w:ins>
      <w:r w:rsidR="00AC102E" w:rsidRPr="00305AE3">
        <w:rPr>
          <w:lang w:val="it-IT"/>
        </w:rPr>
        <w:t>Buftea</w:t>
      </w:r>
      <w:ins w:id="32" w:author="LawPractice" w:date="2026-07-16T16:43:00Z" w16du:dateUtc="2026-07-16T13:43:00Z">
        <w:r w:rsidR="00A66397" w:rsidRPr="005B7802">
          <w:rPr>
            <w:lang w:val="it-IT"/>
          </w:rPr>
          <w:t>, Jud. Ilfov</w:t>
        </w:r>
      </w:ins>
      <w:ins w:id="33" w:author="LawPractice" w:date="2026-07-16T17:01:00Z" w16du:dateUtc="2026-07-16T14:01:00Z">
        <w:r w:rsidR="00240870" w:rsidRPr="005B7802">
          <w:rPr>
            <w:lang w:val="it-IT"/>
          </w:rPr>
          <w:t>, incintă compusă din spațiu de birouri și conferințe precum și spațiul de producție al</w:t>
        </w:r>
      </w:ins>
      <w:ins w:id="34" w:author="LawPractice" w:date="2026-07-16T17:02:00Z" w16du:dateUtc="2026-07-16T14:02:00Z">
        <w:r w:rsidR="00240870" w:rsidRPr="005B7802">
          <w:rPr>
            <w:lang w:val="it-IT"/>
          </w:rPr>
          <w:t xml:space="preserve"> Companiei</w:t>
        </w:r>
      </w:ins>
      <w:r w:rsidR="00AC102E" w:rsidRPr="00305AE3">
        <w:rPr>
          <w:lang w:val="it-IT"/>
        </w:rPr>
        <w:t xml:space="preserve"> </w:t>
      </w:r>
      <w:r w:rsidRPr="00305AE3">
        <w:rPr>
          <w:lang w:val="it-IT"/>
        </w:rPr>
        <w:t>("Vizita").</w:t>
      </w:r>
    </w:p>
    <w:p w14:paraId="1F1FB4E3" w14:textId="775AC0A8" w:rsidR="007208BF" w:rsidRDefault="00B86F0E">
      <w:pPr>
        <w:spacing w:after="160" w:line="300" w:lineRule="auto"/>
        <w:jc w:val="both"/>
        <w:rPr>
          <w:ins w:id="35" w:author="LawPractice" w:date="2026-07-16T17:39:00Z" w16du:dateUtc="2026-07-16T14:39:00Z"/>
          <w:b/>
          <w:bCs/>
          <w:lang w:val="it-IT"/>
        </w:rPr>
      </w:pPr>
      <w:r w:rsidRPr="005B7802">
        <w:rPr>
          <w:b/>
          <w:bCs/>
          <w:lang w:val="it-IT"/>
        </w:rPr>
        <w:t>2.2. Scopul exclusiv al Vizitei</w:t>
      </w:r>
      <w:ins w:id="36" w:author="LawPractice" w:date="2026-07-16T17:02:00Z" w16du:dateUtc="2026-07-16T14:02:00Z">
        <w:r w:rsidR="003F3FDF" w:rsidRPr="005B7802">
          <w:rPr>
            <w:b/>
            <w:bCs/>
            <w:lang w:val="it-IT"/>
          </w:rPr>
          <w:t xml:space="preserve"> constă în </w:t>
        </w:r>
      </w:ins>
      <w:del w:id="37" w:author="LawPractice" w:date="2026-07-16T17:02:00Z" w16du:dateUtc="2026-07-16T14:02:00Z">
        <w:r w:rsidRPr="005B7802" w:rsidDel="003F3FDF">
          <w:rPr>
            <w:b/>
            <w:bCs/>
            <w:lang w:val="it-IT"/>
          </w:rPr>
          <w:delText xml:space="preserve"> este</w:delText>
        </w:r>
      </w:del>
      <w:r w:rsidRPr="005B7802">
        <w:rPr>
          <w:b/>
          <w:bCs/>
          <w:lang w:val="it-IT"/>
        </w:rPr>
        <w:t xml:space="preserve">: </w:t>
      </w:r>
      <w:del w:id="38" w:author="LawPractice" w:date="2026-07-16T17:02:00Z" w16du:dateUtc="2026-07-16T14:02:00Z">
        <w:r w:rsidR="00AC102E" w:rsidRPr="005B7802" w:rsidDel="003F3FDF">
          <w:rPr>
            <w:b/>
            <w:bCs/>
            <w:highlight w:val="yellow"/>
            <w:lang w:val="it-IT"/>
          </w:rPr>
          <w:delText xml:space="preserve">Vizita </w:delText>
        </w:r>
        <w:r w:rsidR="00DF255F" w:rsidRPr="005B7802" w:rsidDel="003F3FDF">
          <w:rPr>
            <w:b/>
            <w:bCs/>
            <w:highlight w:val="yellow"/>
            <w:lang w:val="it-IT"/>
          </w:rPr>
          <w:delText xml:space="preserve">site-ului de </w:delText>
        </w:r>
        <w:r w:rsidR="00DF255F" w:rsidRPr="005B7802" w:rsidDel="003F3FDF">
          <w:rPr>
            <w:b/>
            <w:bCs/>
            <w:highlight w:val="yellow"/>
            <w:lang w:val="ro-RO"/>
          </w:rPr>
          <w:delText xml:space="preserve">producție al </w:delText>
        </w:r>
        <w:r w:rsidR="00AC102E" w:rsidRPr="005B7802" w:rsidDel="003F3FDF">
          <w:rPr>
            <w:b/>
            <w:bCs/>
            <w:highlight w:val="yellow"/>
            <w:lang w:val="it-IT"/>
          </w:rPr>
          <w:delText>unui membru al ATT cu ocazia Conferinței Anuale a Asociației</w:delText>
        </w:r>
      </w:del>
      <w:ins w:id="39" w:author="LawPractice" w:date="2026-07-16T17:02:00Z" w16du:dateUtc="2026-07-16T14:02:00Z">
        <w:r w:rsidR="003F3FDF" w:rsidRPr="005B7802">
          <w:rPr>
            <w:b/>
            <w:bCs/>
            <w:lang w:val="it-IT"/>
          </w:rPr>
          <w:t xml:space="preserve">vizita </w:t>
        </w:r>
      </w:ins>
      <w:ins w:id="40" w:author="LawPractice" w:date="2026-07-16T17:38:00Z" w16du:dateUtc="2026-07-16T14:38:00Z">
        <w:r w:rsidR="00305AE3">
          <w:rPr>
            <w:b/>
            <w:bCs/>
            <w:lang w:val="it-IT"/>
          </w:rPr>
          <w:t>sediului și incintei</w:t>
        </w:r>
      </w:ins>
      <w:ins w:id="41" w:author="LawPractice" w:date="2026-07-16T17:02:00Z" w16du:dateUtc="2026-07-16T14:02:00Z">
        <w:r w:rsidR="003F3FDF" w:rsidRPr="005B7802">
          <w:rPr>
            <w:b/>
            <w:bCs/>
            <w:lang w:val="it-IT"/>
          </w:rPr>
          <w:t xml:space="preserve"> de producție al Companiei, în calitate de membru al Asociației </w:t>
        </w:r>
      </w:ins>
      <w:ins w:id="42" w:author="LawPractice" w:date="2026-07-16T17:04:00Z" w16du:dateUtc="2026-07-16T14:04:00Z">
        <w:r w:rsidR="00B55561" w:rsidRPr="005B7802">
          <w:rPr>
            <w:b/>
            <w:bCs/>
            <w:lang w:val="it-IT"/>
          </w:rPr>
          <w:t>Tipografilor Transilvania, de către alți membri ai Asociației, cu</w:t>
        </w:r>
      </w:ins>
      <w:ins w:id="43" w:author="LawPractice" w:date="2026-07-16T17:05:00Z" w16du:dateUtc="2026-07-16T14:05:00Z">
        <w:r w:rsidR="00B55561" w:rsidRPr="005B7802">
          <w:rPr>
            <w:b/>
            <w:bCs/>
            <w:lang w:val="it-IT"/>
          </w:rPr>
          <w:t xml:space="preserve"> ocazia conferinței anuale</w:t>
        </w:r>
      </w:ins>
      <w:r w:rsidRPr="005B7802">
        <w:rPr>
          <w:lang w:val="it-IT"/>
        </w:rPr>
        <w:t>.</w:t>
      </w:r>
      <w:ins w:id="44" w:author="LawPractice" w:date="2026-07-16T17:06:00Z" w16du:dateUtc="2026-07-16T14:06:00Z">
        <w:r w:rsidR="00B55561" w:rsidRPr="005B7802">
          <w:rPr>
            <w:lang w:val="it-IT"/>
          </w:rPr>
          <w:t xml:space="preserve"> Se prevede</w:t>
        </w:r>
      </w:ins>
      <w:ins w:id="45" w:author="LawPractice" w:date="2026-07-16T17:39:00Z" w16du:dateUtc="2026-07-16T14:39:00Z">
        <w:r w:rsidR="00305AE3">
          <w:rPr>
            <w:lang w:val="it-IT"/>
          </w:rPr>
          <w:t xml:space="preserve"> </w:t>
        </w:r>
      </w:ins>
      <w:ins w:id="46" w:author="LawPractice" w:date="2026-07-16T17:06:00Z" w16du:dateUtc="2026-07-16T14:06:00Z">
        <w:r w:rsidR="00B55561" w:rsidRPr="005B7802">
          <w:rPr>
            <w:lang w:val="it-IT"/>
          </w:rPr>
          <w:t xml:space="preserve">în mod expres că </w:t>
        </w:r>
      </w:ins>
      <w:del w:id="47" w:author="LawPractice" w:date="2026-07-16T17:06:00Z" w16du:dateUtc="2026-07-16T14:06:00Z">
        <w:r w:rsidRPr="005B7802" w:rsidDel="00B55561">
          <w:rPr>
            <w:lang w:val="it-IT"/>
          </w:rPr>
          <w:delText xml:space="preserve"> </w:delText>
        </w:r>
        <w:r w:rsidRPr="00305AE3" w:rsidDel="00B55561">
          <w:rPr>
            <w:b/>
            <w:bCs/>
            <w:lang w:val="it-IT"/>
          </w:rPr>
          <w:delText>E</w:delText>
        </w:r>
      </w:del>
      <w:ins w:id="48" w:author="LawPractice" w:date="2026-07-16T17:06:00Z" w16du:dateUtc="2026-07-16T14:06:00Z">
        <w:r w:rsidR="00B55561" w:rsidRPr="005B7802">
          <w:rPr>
            <w:b/>
            <w:bCs/>
            <w:lang w:val="it-IT"/>
          </w:rPr>
          <w:t>e</w:t>
        </w:r>
      </w:ins>
      <w:r w:rsidRPr="00305AE3">
        <w:rPr>
          <w:b/>
          <w:bCs/>
          <w:lang w:val="it-IT"/>
        </w:rPr>
        <w:t>ste strict interzisă folosirea Vizitei sau a informațiilor obținute cu această ocazie în orice alt scop</w:t>
      </w:r>
      <w:ins w:id="49" w:author="LawPractice" w:date="2026-07-16T17:06:00Z" w16du:dateUtc="2026-07-16T14:06:00Z">
        <w:r w:rsidR="00B55561" w:rsidRPr="005B7802">
          <w:rPr>
            <w:b/>
            <w:bCs/>
            <w:lang w:val="it-IT"/>
          </w:rPr>
          <w:t xml:space="preserve"> care ar putea afecta interesele, de orice natură, ale Companiei</w:t>
        </w:r>
      </w:ins>
      <w:r w:rsidRPr="00305AE3">
        <w:rPr>
          <w:b/>
          <w:bCs/>
          <w:lang w:val="it-IT"/>
        </w:rPr>
        <w:t>, inclusiv, fără a se limita la, scopuri concurențiale, comerciale, de cercetare-dezvoltare proprii sau de consultanță pentru terți.</w:t>
      </w:r>
    </w:p>
    <w:p w14:paraId="2EED754A" w14:textId="77777777" w:rsidR="000277D9" w:rsidRDefault="000277D9">
      <w:pPr>
        <w:spacing w:after="160" w:line="300" w:lineRule="auto"/>
        <w:jc w:val="both"/>
        <w:rPr>
          <w:ins w:id="50" w:author="LawPractice" w:date="2026-07-16T17:39:00Z" w16du:dateUtc="2026-07-16T14:39:00Z"/>
          <w:b/>
          <w:bCs/>
          <w:lang w:val="it-IT"/>
        </w:rPr>
      </w:pPr>
    </w:p>
    <w:p w14:paraId="216A710C" w14:textId="77777777" w:rsidR="000277D9" w:rsidRPr="00305AE3" w:rsidRDefault="000277D9">
      <w:pPr>
        <w:spacing w:after="160" w:line="300" w:lineRule="auto"/>
        <w:jc w:val="both"/>
        <w:rPr>
          <w:lang w:val="it-IT"/>
        </w:rPr>
      </w:pPr>
    </w:p>
    <w:p w14:paraId="1E6B1C05" w14:textId="3953EA94" w:rsidR="007208BF" w:rsidRPr="00305AE3" w:rsidDel="00B55561" w:rsidRDefault="00B86F0E">
      <w:pPr>
        <w:spacing w:after="160" w:line="300" w:lineRule="auto"/>
        <w:jc w:val="both"/>
        <w:rPr>
          <w:del w:id="51" w:author="LawPractice" w:date="2026-07-16T17:07:00Z" w16du:dateUtc="2026-07-16T14:07:00Z"/>
          <w:lang w:val="it-IT"/>
        </w:rPr>
      </w:pPr>
      <w:r w:rsidRPr="00305AE3">
        <w:rPr>
          <w:lang w:val="it-IT"/>
        </w:rPr>
        <w:t>2.3. Compania și Vizitatorul recunosc și acceptă în mod expres că Vizitatorul și/sau societățile din grupul din care acesta face parte</w:t>
      </w:r>
      <w:ins w:id="52" w:author="LawPractice" w:date="2026-07-16T16:44:00Z" w16du:dateUtc="2026-07-16T13:44:00Z">
        <w:r w:rsidR="00A66397" w:rsidRPr="005B7802">
          <w:rPr>
            <w:lang w:val="it-IT"/>
          </w:rPr>
          <w:t>,</w:t>
        </w:r>
      </w:ins>
      <w:r w:rsidRPr="00305AE3">
        <w:rPr>
          <w:lang w:val="it-IT"/>
        </w:rPr>
        <w:t xml:space="preserve"> </w:t>
      </w:r>
      <w:r w:rsidRPr="00305AE3">
        <w:rPr>
          <w:b/>
          <w:bCs/>
          <w:lang w:val="it-IT"/>
        </w:rPr>
        <w:t>desfășoară activitate în același domeniu sau într-un domeniu concurent celui al Companiei</w:t>
      </w:r>
      <w:r w:rsidRPr="00305AE3">
        <w:rPr>
          <w:lang w:val="it-IT"/>
        </w:rPr>
        <w:t xml:space="preserve">, motiv pentru care obligațiile asumate prin prezentul Acord </w:t>
      </w:r>
      <w:del w:id="53" w:author="LawPractice" w:date="2026-07-16T16:44:00Z" w16du:dateUtc="2026-07-16T13:44:00Z">
        <w:r w:rsidRPr="00305AE3" w:rsidDel="00A66397">
          <w:rPr>
            <w:lang w:val="it-IT"/>
          </w:rPr>
          <w:delText xml:space="preserve">sunt </w:delText>
        </w:r>
      </w:del>
      <w:ins w:id="54" w:author="LawPractice" w:date="2026-07-16T16:44:00Z" w16du:dateUtc="2026-07-16T13:44:00Z">
        <w:r w:rsidR="00A66397" w:rsidRPr="005B7802">
          <w:rPr>
            <w:lang w:val="it-IT"/>
          </w:rPr>
          <w:t xml:space="preserve">vor fi </w:t>
        </w:r>
      </w:ins>
      <w:r w:rsidRPr="00305AE3">
        <w:rPr>
          <w:lang w:val="it-IT"/>
        </w:rPr>
        <w:t>interpretate și aplicate cu maximă strictețe.</w:t>
      </w:r>
    </w:p>
    <w:p w14:paraId="124D1556" w14:textId="77777777" w:rsidR="00D679ED" w:rsidRPr="00305AE3" w:rsidDel="00B55561" w:rsidRDefault="00D679ED">
      <w:pPr>
        <w:spacing w:after="160" w:line="300" w:lineRule="auto"/>
        <w:jc w:val="both"/>
        <w:rPr>
          <w:del w:id="55" w:author="LawPractice" w:date="2026-07-16T17:07:00Z" w16du:dateUtc="2026-07-16T14:07:00Z"/>
          <w:lang w:val="it-IT"/>
        </w:rPr>
      </w:pPr>
    </w:p>
    <w:p w14:paraId="33C987FB" w14:textId="77777777" w:rsidR="00D679ED" w:rsidRPr="00305AE3" w:rsidRDefault="00D679ED">
      <w:pPr>
        <w:spacing w:after="160" w:line="300" w:lineRule="auto"/>
        <w:jc w:val="both"/>
        <w:rPr>
          <w:lang w:val="it-IT"/>
        </w:rPr>
      </w:pPr>
    </w:p>
    <w:p w14:paraId="0E1E9E19" w14:textId="77777777" w:rsidR="007208BF" w:rsidRPr="00305AE3" w:rsidRDefault="00B86F0E">
      <w:pPr>
        <w:pStyle w:val="Heading2"/>
        <w:spacing w:before="300" w:after="140"/>
        <w:rPr>
          <w:color w:val="auto"/>
          <w:lang w:val="it-IT"/>
        </w:rPr>
      </w:pPr>
      <w:r w:rsidRPr="00305AE3">
        <w:rPr>
          <w:b/>
          <w:bCs/>
          <w:color w:val="auto"/>
          <w:sz w:val="24"/>
          <w:szCs w:val="24"/>
          <w:lang w:val="it-IT"/>
        </w:rPr>
        <w:t>3. DEFINIREA INFORMAȚIILOR CONFIDENȚIALE</w:t>
      </w:r>
    </w:p>
    <w:p w14:paraId="47A3D3FD" w14:textId="59179310" w:rsidR="007208BF" w:rsidRPr="00305AE3" w:rsidRDefault="00B86F0E">
      <w:pPr>
        <w:spacing w:after="160" w:line="300" w:lineRule="auto"/>
        <w:jc w:val="both"/>
        <w:rPr>
          <w:lang w:val="it-IT"/>
        </w:rPr>
      </w:pPr>
      <w:r w:rsidRPr="00305AE3">
        <w:rPr>
          <w:lang w:val="it-IT"/>
        </w:rPr>
        <w:t>3.1. Prin "Informații Confidențiale" se înțelege orice informație, indiferent de formă (scrisă, orală, vizuală, electronică, mostre, produse, mecanisme, procedee) pe care Reprezentanții o percep, observă, notează sau la care au acces</w:t>
      </w:r>
      <w:ins w:id="56" w:author="LawPractice" w:date="2026-07-16T16:44:00Z" w16du:dateUtc="2026-07-16T13:44:00Z">
        <w:r w:rsidR="00A66397" w:rsidRPr="005B7802">
          <w:rPr>
            <w:lang w:val="it-IT"/>
          </w:rPr>
          <w:t>,</w:t>
        </w:r>
      </w:ins>
      <w:r w:rsidRPr="00305AE3">
        <w:rPr>
          <w:lang w:val="it-IT"/>
        </w:rPr>
        <w:t xml:space="preserve"> în orice mod</w:t>
      </w:r>
      <w:ins w:id="57" w:author="LawPractice" w:date="2026-07-16T16:44:00Z" w16du:dateUtc="2026-07-16T13:44:00Z">
        <w:r w:rsidR="00A66397" w:rsidRPr="005B7802">
          <w:rPr>
            <w:lang w:val="it-IT"/>
          </w:rPr>
          <w:t>, în incinta sau în spațiul exterior al Companiei,</w:t>
        </w:r>
      </w:ins>
      <w:r w:rsidRPr="00305AE3">
        <w:rPr>
          <w:lang w:val="it-IT"/>
        </w:rPr>
        <w:t xml:space="preserve"> cu ocazia Vizitei, incluzând, fără a se limita la:</w:t>
      </w:r>
    </w:p>
    <w:p w14:paraId="73085F82" w14:textId="4A3F7436" w:rsidR="007208BF" w:rsidRPr="00305AE3" w:rsidRDefault="00B86F0E">
      <w:pPr>
        <w:pStyle w:val="ListParagraph"/>
        <w:numPr>
          <w:ilvl w:val="0"/>
          <w:numId w:val="2"/>
        </w:numPr>
        <w:spacing w:after="100" w:line="300" w:lineRule="auto"/>
        <w:jc w:val="both"/>
        <w:rPr>
          <w:lang w:val="it-IT"/>
        </w:rPr>
      </w:pPr>
      <w:r w:rsidRPr="00305AE3">
        <w:rPr>
          <w:lang w:val="it-IT"/>
        </w:rPr>
        <w:t>procese de fabricație</w:t>
      </w:r>
      <w:ins w:id="58" w:author="LawPractice" w:date="2026-07-16T17:10:00Z" w16du:dateUtc="2026-07-16T14:10:00Z">
        <w:r w:rsidR="00B17632" w:rsidRPr="005B7802">
          <w:rPr>
            <w:lang w:val="it-IT"/>
          </w:rPr>
          <w:t xml:space="preserve"> și echipamente tehnologice aferente</w:t>
        </w:r>
      </w:ins>
      <w:r w:rsidRPr="00305AE3">
        <w:rPr>
          <w:lang w:val="it-IT"/>
        </w:rPr>
        <w:t>, tehnologii, fluxuri operaționale</w:t>
      </w:r>
      <w:ins w:id="59" w:author="LawPractice" w:date="2026-07-16T17:10:00Z" w16du:dateUtc="2026-07-16T14:10:00Z">
        <w:r w:rsidR="00B17632" w:rsidRPr="00305AE3">
          <w:rPr>
            <w:lang w:val="it-IT"/>
          </w:rPr>
          <w:t xml:space="preserve"> și tehn</w:t>
        </w:r>
        <w:r w:rsidR="00B17632" w:rsidRPr="005B7802">
          <w:rPr>
            <w:lang w:val="it-IT"/>
          </w:rPr>
          <w:t>ologice</w:t>
        </w:r>
      </w:ins>
      <w:r w:rsidRPr="00305AE3">
        <w:rPr>
          <w:lang w:val="it-IT"/>
        </w:rPr>
        <w:t>, linii de producție, utilaje</w:t>
      </w:r>
      <w:ins w:id="60" w:author="LawPractice" w:date="2026-07-16T17:11:00Z" w16du:dateUtc="2026-07-16T14:11:00Z">
        <w:r w:rsidR="00B17632" w:rsidRPr="005B7802">
          <w:rPr>
            <w:lang w:val="it-IT"/>
          </w:rPr>
          <w:t xml:space="preserve"> și echipamente de producție, inclusiv modul de amplasare și operare</w:t>
        </w:r>
      </w:ins>
      <w:r w:rsidRPr="00305AE3">
        <w:rPr>
          <w:lang w:val="it-IT"/>
        </w:rPr>
        <w:t xml:space="preserve">, layout-ul </w:t>
      </w:r>
      <w:ins w:id="61" w:author="LawPractice" w:date="2026-07-16T17:10:00Z" w16du:dateUtc="2026-07-16T14:10:00Z">
        <w:r w:rsidR="00B17632" w:rsidRPr="00305AE3">
          <w:rPr>
            <w:lang w:val="it-IT"/>
          </w:rPr>
          <w:t>incintei de producție</w:t>
        </w:r>
        <w:r w:rsidR="00B17632" w:rsidRPr="005B7802">
          <w:rPr>
            <w:lang w:val="it-IT"/>
          </w:rPr>
          <w:t xml:space="preserve"> </w:t>
        </w:r>
      </w:ins>
      <w:del w:id="62" w:author="LawPractice" w:date="2026-07-16T17:10:00Z" w16du:dateUtc="2026-07-16T14:10:00Z">
        <w:r w:rsidRPr="00305AE3" w:rsidDel="00B17632">
          <w:rPr>
            <w:lang w:val="it-IT"/>
          </w:rPr>
          <w:delText>fabricii</w:delText>
        </w:r>
      </w:del>
      <w:r w:rsidRPr="00305AE3">
        <w:rPr>
          <w:lang w:val="it-IT"/>
        </w:rPr>
        <w:t>;</w:t>
      </w:r>
    </w:p>
    <w:p w14:paraId="2344ECD3" w14:textId="77777777" w:rsidR="007208BF" w:rsidRPr="005B7802" w:rsidRDefault="00B86F0E">
      <w:pPr>
        <w:pStyle w:val="ListParagraph"/>
        <w:numPr>
          <w:ilvl w:val="0"/>
          <w:numId w:val="2"/>
        </w:numPr>
        <w:spacing w:after="100" w:line="300" w:lineRule="auto"/>
        <w:jc w:val="both"/>
      </w:pPr>
      <w:r w:rsidRPr="005B7802">
        <w:t xml:space="preserve">know-how, secrete </w:t>
      </w:r>
      <w:proofErr w:type="spellStart"/>
      <w:r w:rsidRPr="005B7802">
        <w:t>comerciale</w:t>
      </w:r>
      <w:proofErr w:type="spellEnd"/>
      <w:r w:rsidRPr="005B7802">
        <w:t xml:space="preserve">, </w:t>
      </w:r>
      <w:proofErr w:type="spellStart"/>
      <w:r w:rsidRPr="005B7802">
        <w:t>metode</w:t>
      </w:r>
      <w:proofErr w:type="spellEnd"/>
      <w:r w:rsidRPr="005B7802">
        <w:t xml:space="preserve"> de </w:t>
      </w:r>
      <w:proofErr w:type="spellStart"/>
      <w:r w:rsidRPr="005B7802">
        <w:t>lucru</w:t>
      </w:r>
      <w:proofErr w:type="spellEnd"/>
      <w:r w:rsidRPr="005B7802">
        <w:t xml:space="preserve">, </w:t>
      </w:r>
      <w:proofErr w:type="spellStart"/>
      <w:r w:rsidRPr="005B7802">
        <w:t>specificații</w:t>
      </w:r>
      <w:proofErr w:type="spellEnd"/>
      <w:r w:rsidRPr="005B7802">
        <w:t xml:space="preserve"> </w:t>
      </w:r>
      <w:proofErr w:type="spellStart"/>
      <w:r w:rsidRPr="005B7802">
        <w:t>tehnice</w:t>
      </w:r>
      <w:proofErr w:type="spellEnd"/>
      <w:r w:rsidRPr="005B7802">
        <w:t xml:space="preserve">, </w:t>
      </w:r>
      <w:proofErr w:type="spellStart"/>
      <w:r w:rsidRPr="005B7802">
        <w:t>formule</w:t>
      </w:r>
      <w:proofErr w:type="spellEnd"/>
      <w:r w:rsidRPr="005B7802">
        <w:t xml:space="preserve">, </w:t>
      </w:r>
      <w:proofErr w:type="spellStart"/>
      <w:r w:rsidRPr="005B7802">
        <w:t>rețete</w:t>
      </w:r>
      <w:proofErr w:type="spellEnd"/>
      <w:r w:rsidRPr="005B7802">
        <w:t xml:space="preserve">, </w:t>
      </w:r>
      <w:proofErr w:type="spellStart"/>
      <w:r w:rsidRPr="005B7802">
        <w:t>standarde</w:t>
      </w:r>
      <w:proofErr w:type="spellEnd"/>
      <w:r w:rsidRPr="005B7802">
        <w:t xml:space="preserve"> de </w:t>
      </w:r>
      <w:proofErr w:type="spellStart"/>
      <w:r w:rsidRPr="005B7802">
        <w:t>calitate</w:t>
      </w:r>
      <w:proofErr w:type="spellEnd"/>
      <w:r w:rsidRPr="005B7802">
        <w:t>;</w:t>
      </w:r>
    </w:p>
    <w:p w14:paraId="263E1207" w14:textId="43ABC334" w:rsidR="007208BF" w:rsidRPr="005B7802" w:rsidRDefault="00B86F0E">
      <w:pPr>
        <w:pStyle w:val="ListParagraph"/>
        <w:numPr>
          <w:ilvl w:val="0"/>
          <w:numId w:val="2"/>
        </w:numPr>
        <w:spacing w:after="100" w:line="300" w:lineRule="auto"/>
        <w:jc w:val="both"/>
      </w:pPr>
      <w:proofErr w:type="spellStart"/>
      <w:r w:rsidRPr="005B7802">
        <w:t>informații</w:t>
      </w:r>
      <w:proofErr w:type="spellEnd"/>
      <w:r w:rsidRPr="005B7802">
        <w:t xml:space="preserve"> </w:t>
      </w:r>
      <w:proofErr w:type="spellStart"/>
      <w:r w:rsidRPr="005B7802">
        <w:t>privind</w:t>
      </w:r>
      <w:proofErr w:type="spellEnd"/>
      <w:r w:rsidRPr="005B7802">
        <w:t xml:space="preserve"> </w:t>
      </w:r>
      <w:proofErr w:type="spellStart"/>
      <w:r w:rsidRPr="005B7802">
        <w:t>furnizorii</w:t>
      </w:r>
      <w:proofErr w:type="spellEnd"/>
      <w:r w:rsidR="00DF255F" w:rsidRPr="005B7802">
        <w:t xml:space="preserve"> </w:t>
      </w:r>
      <w:proofErr w:type="spellStart"/>
      <w:r w:rsidR="00DF255F" w:rsidRPr="005B7802">
        <w:t>și</w:t>
      </w:r>
      <w:proofErr w:type="spellEnd"/>
      <w:r w:rsidRPr="005B7802">
        <w:t xml:space="preserve"> </w:t>
      </w:r>
      <w:proofErr w:type="spellStart"/>
      <w:r w:rsidRPr="005B7802">
        <w:t>clienții</w:t>
      </w:r>
      <w:proofErr w:type="spellEnd"/>
      <w:r w:rsidR="00DF255F" w:rsidRPr="005B7802">
        <w:t xml:space="preserve"> </w:t>
      </w:r>
      <w:proofErr w:type="spellStart"/>
      <w:r w:rsidR="00DF255F" w:rsidRPr="005B7802">
        <w:t>Companiei</w:t>
      </w:r>
      <w:proofErr w:type="spellEnd"/>
      <w:ins w:id="63" w:author="LawPractice" w:date="2026-07-16T16:45:00Z" w16du:dateUtc="2026-07-16T13:45:00Z">
        <w:r w:rsidR="00A66397" w:rsidRPr="005B7802">
          <w:t xml:space="preserve">, a </w:t>
        </w:r>
        <w:proofErr w:type="spellStart"/>
        <w:r w:rsidR="00A66397" w:rsidRPr="005B7802">
          <w:t>căror</w:t>
        </w:r>
        <w:proofErr w:type="spellEnd"/>
        <w:r w:rsidR="00A66397" w:rsidRPr="005B7802">
          <w:t xml:space="preserve"> </w:t>
        </w:r>
        <w:proofErr w:type="spellStart"/>
        <w:r w:rsidR="00A66397" w:rsidRPr="005B7802">
          <w:t>nume</w:t>
        </w:r>
        <w:proofErr w:type="spellEnd"/>
        <w:r w:rsidR="00A66397" w:rsidRPr="005B7802">
          <w:t>/lo</w:t>
        </w:r>
        <w:r w:rsidR="00A66397" w:rsidRPr="00305AE3">
          <w:t>go/</w:t>
        </w:r>
        <w:proofErr w:type="spellStart"/>
        <w:r w:rsidR="00A66397" w:rsidRPr="00305AE3">
          <w:t>mărci</w:t>
        </w:r>
        <w:proofErr w:type="spellEnd"/>
        <w:r w:rsidR="00A66397" w:rsidRPr="00305AE3">
          <w:t xml:space="preserve"> </w:t>
        </w:r>
        <w:proofErr w:type="spellStart"/>
        <w:r w:rsidR="00A66397" w:rsidRPr="00305AE3">
          <w:t>înregistrate</w:t>
        </w:r>
        <w:proofErr w:type="spellEnd"/>
        <w:r w:rsidR="00A66397" w:rsidRPr="00305AE3">
          <w:t xml:space="preserve"> pot fi </w:t>
        </w:r>
        <w:proofErr w:type="spellStart"/>
        <w:r w:rsidR="00A66397" w:rsidRPr="00305AE3">
          <w:t>identificate</w:t>
        </w:r>
        <w:proofErr w:type="spellEnd"/>
        <w:r w:rsidR="00A66397" w:rsidRPr="00305AE3">
          <w:t xml:space="preserve"> </w:t>
        </w:r>
        <w:proofErr w:type="spellStart"/>
        <w:r w:rsidR="00A66397" w:rsidRPr="00305AE3">
          <w:t>în</w:t>
        </w:r>
        <w:proofErr w:type="spellEnd"/>
        <w:r w:rsidR="00A66397" w:rsidRPr="00305AE3">
          <w:t xml:space="preserve"> </w:t>
        </w:r>
        <w:proofErr w:type="spellStart"/>
        <w:r w:rsidR="00A66397" w:rsidRPr="00305AE3">
          <w:t>interiorul</w:t>
        </w:r>
        <w:proofErr w:type="spellEnd"/>
        <w:r w:rsidR="00A66397" w:rsidRPr="00305AE3">
          <w:t xml:space="preserve"> </w:t>
        </w:r>
        <w:proofErr w:type="spellStart"/>
        <w:r w:rsidR="00A66397" w:rsidRPr="00305AE3">
          <w:t>sau</w:t>
        </w:r>
        <w:proofErr w:type="spellEnd"/>
        <w:r w:rsidR="00A66397" w:rsidRPr="00305AE3">
          <w:t xml:space="preserve"> </w:t>
        </w:r>
        <w:proofErr w:type="spellStart"/>
        <w:r w:rsidR="00A66397" w:rsidRPr="00305AE3">
          <w:t>exteriorul</w:t>
        </w:r>
        <w:proofErr w:type="spellEnd"/>
        <w:r w:rsidR="00A66397" w:rsidRPr="005B7802">
          <w:t xml:space="preserve"> </w:t>
        </w:r>
        <w:proofErr w:type="spellStart"/>
        <w:r w:rsidR="00A66397" w:rsidRPr="005B7802">
          <w:t>Companie</w:t>
        </w:r>
        <w:r w:rsidR="00A66397" w:rsidRPr="00305AE3">
          <w:t>i</w:t>
        </w:r>
        <w:proofErr w:type="spellEnd"/>
        <w:r w:rsidR="00A66397" w:rsidRPr="00305AE3">
          <w:t>,</w:t>
        </w:r>
        <w:r w:rsidR="00A66397" w:rsidRPr="005B7802">
          <w:t xml:space="preserve"> </w:t>
        </w:r>
        <w:proofErr w:type="spellStart"/>
        <w:r w:rsidR="00A66397" w:rsidRPr="005B7802">
          <w:t>a</w:t>
        </w:r>
        <w:r w:rsidR="00A66397" w:rsidRPr="00305AE3">
          <w:t>mplas</w:t>
        </w:r>
      </w:ins>
      <w:ins w:id="64" w:author="LawPractice" w:date="2026-07-16T16:46:00Z" w16du:dateUtc="2026-07-16T13:46:00Z">
        <w:r w:rsidR="00A66397" w:rsidRPr="00305AE3">
          <w:t>ate</w:t>
        </w:r>
        <w:proofErr w:type="spellEnd"/>
        <w:r w:rsidR="00A66397" w:rsidRPr="00305AE3">
          <w:t>/</w:t>
        </w:r>
        <w:proofErr w:type="spellStart"/>
        <w:r w:rsidR="00A66397" w:rsidRPr="00305AE3">
          <w:t>imprimate</w:t>
        </w:r>
        <w:proofErr w:type="spellEnd"/>
        <w:r w:rsidR="00A66397" w:rsidRPr="00305AE3">
          <w:t xml:space="preserve"> pe diverse </w:t>
        </w:r>
        <w:proofErr w:type="spellStart"/>
        <w:r w:rsidR="00A66397" w:rsidRPr="00305AE3">
          <w:t>produse</w:t>
        </w:r>
        <w:proofErr w:type="spellEnd"/>
        <w:r w:rsidR="00A66397" w:rsidRPr="00305AE3">
          <w:t xml:space="preserve"> </w:t>
        </w:r>
        <w:proofErr w:type="spellStart"/>
        <w:r w:rsidR="00A66397" w:rsidRPr="00305AE3">
          <w:t>realizate</w:t>
        </w:r>
        <w:proofErr w:type="spellEnd"/>
        <w:r w:rsidR="00A66397" w:rsidRPr="00305AE3">
          <w:t xml:space="preserve"> de Companie </w:t>
        </w:r>
        <w:proofErr w:type="spellStart"/>
        <w:r w:rsidR="00A66397" w:rsidRPr="00305AE3">
          <w:t>pentru</w:t>
        </w:r>
        <w:proofErr w:type="spellEnd"/>
        <w:r w:rsidR="00A66397" w:rsidRPr="00305AE3">
          <w:t xml:space="preserve"> </w:t>
        </w:r>
        <w:proofErr w:type="spellStart"/>
        <w:r w:rsidR="00A66397" w:rsidRPr="00305AE3">
          <w:t>aceștia</w:t>
        </w:r>
      </w:ins>
      <w:proofErr w:type="spellEnd"/>
      <w:ins w:id="65" w:author="LawPractice" w:date="2026-07-16T17:12:00Z" w16du:dateUtc="2026-07-16T14:12:00Z">
        <w:r w:rsidR="00B17632" w:rsidRPr="00305AE3">
          <w:t xml:space="preserve"> </w:t>
        </w:r>
        <w:proofErr w:type="spellStart"/>
        <w:r w:rsidR="00B17632" w:rsidRPr="00305AE3">
          <w:t>sau</w:t>
        </w:r>
        <w:proofErr w:type="spellEnd"/>
        <w:r w:rsidR="00B17632" w:rsidRPr="00305AE3">
          <w:t xml:space="preserve"> pe diverse </w:t>
        </w:r>
        <w:proofErr w:type="spellStart"/>
        <w:r w:rsidR="00B17632" w:rsidRPr="00305AE3">
          <w:t>produse</w:t>
        </w:r>
        <w:proofErr w:type="spellEnd"/>
        <w:r w:rsidR="00B17632" w:rsidRPr="00305AE3">
          <w:t xml:space="preserve">, </w:t>
        </w:r>
        <w:proofErr w:type="spellStart"/>
        <w:r w:rsidR="00B17632" w:rsidRPr="00305AE3">
          <w:t>mărfuri</w:t>
        </w:r>
        <w:proofErr w:type="spellEnd"/>
        <w:r w:rsidR="00B17632" w:rsidRPr="00305AE3">
          <w:t xml:space="preserve"> </w:t>
        </w:r>
        <w:proofErr w:type="spellStart"/>
        <w:r w:rsidR="00B17632" w:rsidRPr="005B7802">
          <w:t>utiliz</w:t>
        </w:r>
        <w:r w:rsidR="00B17632" w:rsidRPr="00305AE3">
          <w:t>ate</w:t>
        </w:r>
        <w:proofErr w:type="spellEnd"/>
        <w:r w:rsidR="00B17632" w:rsidRPr="00305AE3">
          <w:t xml:space="preserve"> </w:t>
        </w:r>
        <w:proofErr w:type="spellStart"/>
        <w:r w:rsidR="00B17632" w:rsidRPr="00305AE3">
          <w:t>în</w:t>
        </w:r>
        <w:proofErr w:type="spellEnd"/>
        <w:r w:rsidR="00B17632" w:rsidRPr="00305AE3">
          <w:t xml:space="preserve"> </w:t>
        </w:r>
        <w:proofErr w:type="spellStart"/>
        <w:r w:rsidR="00B17632" w:rsidRPr="005B7802">
          <w:t>activitatea</w:t>
        </w:r>
        <w:proofErr w:type="spellEnd"/>
        <w:r w:rsidR="00B17632" w:rsidRPr="005B7802">
          <w:t xml:space="preserve"> de </w:t>
        </w:r>
        <w:proofErr w:type="spellStart"/>
        <w:r w:rsidR="00B17632" w:rsidRPr="005B7802">
          <w:t>producție</w:t>
        </w:r>
      </w:ins>
      <w:proofErr w:type="spellEnd"/>
      <w:r w:rsidRPr="005B7802">
        <w:t>;</w:t>
      </w:r>
    </w:p>
    <w:p w14:paraId="364652F0" w14:textId="77777777" w:rsidR="007208BF" w:rsidRPr="005B7802" w:rsidRDefault="00B86F0E">
      <w:pPr>
        <w:pStyle w:val="ListParagraph"/>
        <w:numPr>
          <w:ilvl w:val="0"/>
          <w:numId w:val="2"/>
        </w:numPr>
        <w:spacing w:after="100" w:line="300" w:lineRule="auto"/>
        <w:jc w:val="both"/>
        <w:rPr>
          <w:lang w:val="it-IT"/>
        </w:rPr>
      </w:pPr>
      <w:r w:rsidRPr="005B7802">
        <w:rPr>
          <w:lang w:val="it-IT"/>
        </w:rPr>
        <w:t>informații financiare, planuri de afaceri, planuri de investiții, strategii de dezvoltare;</w:t>
      </w:r>
    </w:p>
    <w:p w14:paraId="42E88419" w14:textId="232EA3F1" w:rsidR="007208BF" w:rsidRPr="005B7802" w:rsidRDefault="00B86F0E">
      <w:pPr>
        <w:pStyle w:val="ListParagraph"/>
        <w:numPr>
          <w:ilvl w:val="0"/>
          <w:numId w:val="2"/>
        </w:numPr>
        <w:spacing w:after="100" w:line="300" w:lineRule="auto"/>
        <w:jc w:val="both"/>
        <w:rPr>
          <w:lang w:val="fr-FR"/>
        </w:rPr>
      </w:pPr>
      <w:proofErr w:type="gramStart"/>
      <w:r w:rsidRPr="005B7802">
        <w:rPr>
          <w:lang w:val="fr-FR"/>
        </w:rPr>
        <w:t>date</w:t>
      </w:r>
      <w:proofErr w:type="gramEnd"/>
      <w:r w:rsidRPr="005B7802">
        <w:rPr>
          <w:lang w:val="fr-FR"/>
        </w:rPr>
        <w:t xml:space="preserve"> privind </w:t>
      </w:r>
      <w:proofErr w:type="spellStart"/>
      <w:r w:rsidRPr="005B7802">
        <w:rPr>
          <w:lang w:val="fr-FR"/>
        </w:rPr>
        <w:t>personalul</w:t>
      </w:r>
      <w:proofErr w:type="spellEnd"/>
      <w:ins w:id="66" w:author="LawPractice" w:date="2026-07-16T17:12:00Z" w16du:dateUtc="2026-07-16T14:12:00Z">
        <w:r w:rsidR="00B17632" w:rsidRPr="005B7802">
          <w:rPr>
            <w:lang w:val="fr-FR"/>
          </w:rPr>
          <w:t xml:space="preserve"> Companiei,</w:t>
        </w:r>
      </w:ins>
      <w:del w:id="67" w:author="LawPractice" w:date="2026-07-16T17:12:00Z" w16du:dateUtc="2026-07-16T14:12:00Z">
        <w:r w:rsidRPr="005B7802" w:rsidDel="00B17632">
          <w:rPr>
            <w:lang w:val="fr-FR"/>
          </w:rPr>
          <w:delText>,</w:delText>
        </w:r>
      </w:del>
      <w:r w:rsidRPr="005B7802">
        <w:rPr>
          <w:lang w:val="fr-FR"/>
        </w:rPr>
        <w:t xml:space="preserve"> </w:t>
      </w:r>
      <w:proofErr w:type="spellStart"/>
      <w:r w:rsidRPr="005B7802">
        <w:rPr>
          <w:lang w:val="fr-FR"/>
        </w:rPr>
        <w:t>organigrama</w:t>
      </w:r>
      <w:proofErr w:type="spellEnd"/>
      <w:r w:rsidRPr="005B7802">
        <w:rPr>
          <w:lang w:val="fr-FR"/>
        </w:rPr>
        <w:t xml:space="preserve">, structura de </w:t>
      </w:r>
      <w:proofErr w:type="spellStart"/>
      <w:r w:rsidRPr="005B7802">
        <w:rPr>
          <w:lang w:val="fr-FR"/>
        </w:rPr>
        <w:t>conducere</w:t>
      </w:r>
      <w:proofErr w:type="spellEnd"/>
      <w:r w:rsidRPr="005B7802">
        <w:rPr>
          <w:lang w:val="fr-FR"/>
        </w:rPr>
        <w:t xml:space="preserve">, politicile de </w:t>
      </w:r>
      <w:proofErr w:type="spellStart"/>
      <w:r w:rsidRPr="005B7802">
        <w:rPr>
          <w:lang w:val="fr-FR"/>
        </w:rPr>
        <w:t>resurse</w:t>
      </w:r>
      <w:proofErr w:type="spellEnd"/>
      <w:r w:rsidRPr="005B7802">
        <w:rPr>
          <w:lang w:val="fr-FR"/>
        </w:rPr>
        <w:t xml:space="preserve"> </w:t>
      </w:r>
      <w:proofErr w:type="gramStart"/>
      <w:r w:rsidRPr="005B7802">
        <w:rPr>
          <w:lang w:val="fr-FR"/>
        </w:rPr>
        <w:t>umane;</w:t>
      </w:r>
      <w:proofErr w:type="gramEnd"/>
    </w:p>
    <w:p w14:paraId="6D2094C9" w14:textId="77777777" w:rsidR="007208BF" w:rsidRPr="00305AE3" w:rsidRDefault="00B86F0E">
      <w:pPr>
        <w:pStyle w:val="ListParagraph"/>
        <w:numPr>
          <w:ilvl w:val="0"/>
          <w:numId w:val="2"/>
        </w:numPr>
        <w:spacing w:after="100" w:line="300" w:lineRule="auto"/>
        <w:jc w:val="both"/>
        <w:rPr>
          <w:lang w:val="it-IT"/>
        </w:rPr>
      </w:pPr>
      <w:r w:rsidRPr="00305AE3">
        <w:rPr>
          <w:lang w:val="it-IT"/>
        </w:rPr>
        <w:t>orice document, desen, schiță, fotografie, înregistrare audio-video, notiță realizată în timpul Vizitei;</w:t>
      </w:r>
    </w:p>
    <w:p w14:paraId="15F8DDD4" w14:textId="77777777" w:rsidR="007208BF" w:rsidRPr="00305AE3" w:rsidRDefault="00B86F0E">
      <w:pPr>
        <w:pStyle w:val="ListParagraph"/>
        <w:numPr>
          <w:ilvl w:val="0"/>
          <w:numId w:val="2"/>
        </w:numPr>
        <w:spacing w:after="100" w:line="300" w:lineRule="auto"/>
        <w:jc w:val="both"/>
        <w:rPr>
          <w:lang w:val="it-IT"/>
        </w:rPr>
      </w:pPr>
      <w:r w:rsidRPr="00305AE3">
        <w:rPr>
          <w:lang w:val="it-IT"/>
        </w:rPr>
        <w:t>orice altă informație care, prin natura sa sau prin împrejurările divulgării, ar trebui în mod rezonabil considerată confidențială.</w:t>
      </w:r>
    </w:p>
    <w:p w14:paraId="60BD9195" w14:textId="77777777" w:rsidR="00A66397" w:rsidRPr="005B7802" w:rsidRDefault="00B86F0E">
      <w:pPr>
        <w:spacing w:after="160" w:line="300" w:lineRule="auto"/>
        <w:jc w:val="both"/>
        <w:rPr>
          <w:ins w:id="68" w:author="LawPractice" w:date="2026-07-16T16:46:00Z" w16du:dateUtc="2026-07-16T13:46:00Z"/>
          <w:lang w:val="it-IT"/>
        </w:rPr>
      </w:pPr>
      <w:r w:rsidRPr="00305AE3">
        <w:rPr>
          <w:lang w:val="it-IT"/>
        </w:rPr>
        <w:t xml:space="preserve">3.2. Nu constituie Informații Confidențiale acele informații care: </w:t>
      </w:r>
    </w:p>
    <w:p w14:paraId="5FB67F1F" w14:textId="77777777" w:rsidR="00A66397" w:rsidRPr="005B7802" w:rsidRDefault="00B86F0E" w:rsidP="00A66397">
      <w:pPr>
        <w:pStyle w:val="ListParagraph"/>
        <w:numPr>
          <w:ilvl w:val="0"/>
          <w:numId w:val="4"/>
        </w:numPr>
        <w:spacing w:after="160" w:line="300" w:lineRule="auto"/>
        <w:jc w:val="both"/>
        <w:rPr>
          <w:ins w:id="69" w:author="LawPractice" w:date="2026-07-16T16:46:00Z" w16du:dateUtc="2026-07-16T13:46:00Z"/>
          <w:lang w:val="it-IT"/>
        </w:rPr>
      </w:pPr>
      <w:del w:id="70" w:author="LawPractice" w:date="2026-07-16T16:46:00Z" w16du:dateUtc="2026-07-16T13:46:00Z">
        <w:r w:rsidRPr="00305AE3" w:rsidDel="00A66397">
          <w:rPr>
            <w:lang w:val="it-IT"/>
          </w:rPr>
          <w:delText xml:space="preserve">(i) </w:delText>
        </w:r>
      </w:del>
      <w:r w:rsidRPr="00305AE3">
        <w:rPr>
          <w:lang w:val="it-IT"/>
        </w:rPr>
        <w:t xml:space="preserve">erau deja cunoscute în mod public la momentul Vizitei, fără nicio culpă a Vizitatorului; </w:t>
      </w:r>
    </w:p>
    <w:p w14:paraId="5F6D8C89" w14:textId="77777777" w:rsidR="00A66397" w:rsidRPr="005B7802" w:rsidRDefault="00B86F0E" w:rsidP="00A66397">
      <w:pPr>
        <w:pStyle w:val="ListParagraph"/>
        <w:numPr>
          <w:ilvl w:val="0"/>
          <w:numId w:val="4"/>
        </w:numPr>
        <w:spacing w:after="160" w:line="300" w:lineRule="auto"/>
        <w:jc w:val="both"/>
        <w:rPr>
          <w:ins w:id="71" w:author="LawPractice" w:date="2026-07-16T16:46:00Z" w16du:dateUtc="2026-07-16T13:46:00Z"/>
          <w:lang w:val="it-IT"/>
        </w:rPr>
      </w:pPr>
      <w:del w:id="72" w:author="LawPractice" w:date="2026-07-16T16:46:00Z" w16du:dateUtc="2026-07-16T13:46:00Z">
        <w:r w:rsidRPr="00305AE3" w:rsidDel="00A66397">
          <w:rPr>
            <w:lang w:val="it-IT"/>
          </w:rPr>
          <w:delText xml:space="preserve">(ii) </w:delText>
        </w:r>
      </w:del>
      <w:r w:rsidRPr="00305AE3">
        <w:rPr>
          <w:lang w:val="it-IT"/>
        </w:rPr>
        <w:t xml:space="preserve">devin publice ulterior, fără încălcarea prezentului Acord; </w:t>
      </w:r>
    </w:p>
    <w:p w14:paraId="17C96CE8" w14:textId="77777777" w:rsidR="00A66397" w:rsidRPr="005B7802" w:rsidRDefault="00B86F0E" w:rsidP="00A66397">
      <w:pPr>
        <w:pStyle w:val="ListParagraph"/>
        <w:numPr>
          <w:ilvl w:val="0"/>
          <w:numId w:val="4"/>
        </w:numPr>
        <w:spacing w:after="160" w:line="300" w:lineRule="auto"/>
        <w:jc w:val="both"/>
        <w:rPr>
          <w:ins w:id="73" w:author="LawPractice" w:date="2026-07-16T16:46:00Z" w16du:dateUtc="2026-07-16T13:46:00Z"/>
          <w:lang w:val="it-IT"/>
        </w:rPr>
      </w:pPr>
      <w:del w:id="74" w:author="LawPractice" w:date="2026-07-16T16:46:00Z" w16du:dateUtc="2026-07-16T13:46:00Z">
        <w:r w:rsidRPr="00305AE3" w:rsidDel="00A66397">
          <w:rPr>
            <w:lang w:val="it-IT"/>
          </w:rPr>
          <w:delText xml:space="preserve">(iii) </w:delText>
        </w:r>
      </w:del>
      <w:r w:rsidRPr="00305AE3">
        <w:rPr>
          <w:lang w:val="it-IT"/>
        </w:rPr>
        <w:t xml:space="preserve">au fost deținute în mod legal de Vizitator, în mod demonstrabil, anterior Vizitei; </w:t>
      </w:r>
    </w:p>
    <w:p w14:paraId="2A0D402E" w14:textId="77777777" w:rsidR="00A66397" w:rsidRPr="005B7802" w:rsidRDefault="00B86F0E" w:rsidP="00A66397">
      <w:pPr>
        <w:pStyle w:val="ListParagraph"/>
        <w:numPr>
          <w:ilvl w:val="0"/>
          <w:numId w:val="4"/>
        </w:numPr>
        <w:spacing w:after="160" w:line="300" w:lineRule="auto"/>
        <w:jc w:val="both"/>
        <w:rPr>
          <w:ins w:id="75" w:author="LawPractice" w:date="2026-07-16T16:47:00Z" w16du:dateUtc="2026-07-16T13:47:00Z"/>
          <w:lang w:val="it-IT"/>
        </w:rPr>
      </w:pPr>
      <w:del w:id="76" w:author="LawPractice" w:date="2026-07-16T16:46:00Z" w16du:dateUtc="2026-07-16T13:46:00Z">
        <w:r w:rsidRPr="00305AE3" w:rsidDel="00A66397">
          <w:rPr>
            <w:lang w:val="it-IT"/>
          </w:rPr>
          <w:delText xml:space="preserve">(iv) </w:delText>
        </w:r>
      </w:del>
      <w:r w:rsidRPr="00305AE3">
        <w:rPr>
          <w:lang w:val="it-IT"/>
        </w:rPr>
        <w:t>trebuie divulgate în temeiul unei dispoziții legale imperative sau al unei hotărâri judecătorești definitive,</w:t>
      </w:r>
    </w:p>
    <w:p w14:paraId="0762DCC5" w14:textId="2355B4FE" w:rsidR="007208BF" w:rsidRPr="00305AE3" w:rsidRDefault="00B86F0E" w:rsidP="00A66397">
      <w:pPr>
        <w:spacing w:after="160" w:line="300" w:lineRule="auto"/>
        <w:jc w:val="both"/>
        <w:rPr>
          <w:lang w:val="it-IT"/>
        </w:rPr>
      </w:pPr>
      <w:del w:id="77" w:author="LawPractice" w:date="2026-07-16T16:47:00Z" w16du:dateUtc="2026-07-16T13:47:00Z">
        <w:r w:rsidRPr="00305AE3" w:rsidDel="00A66397">
          <w:rPr>
            <w:lang w:val="it-IT"/>
          </w:rPr>
          <w:delText xml:space="preserve"> </w:delText>
        </w:r>
      </w:del>
      <w:r w:rsidRPr="00305AE3">
        <w:rPr>
          <w:lang w:val="it-IT"/>
        </w:rPr>
        <w:t>caz în care Vizitatorul va notifica de îndată Compania, anterior divulgării, pentru a permite acesteia să solicite măsuri de protecție.</w:t>
      </w:r>
    </w:p>
    <w:p w14:paraId="76BC215E" w14:textId="77777777" w:rsidR="007208BF" w:rsidRPr="00305AE3" w:rsidRDefault="00B86F0E">
      <w:pPr>
        <w:pStyle w:val="Heading2"/>
        <w:spacing w:before="300" w:after="140"/>
        <w:rPr>
          <w:color w:val="auto"/>
          <w:lang w:val="it-IT"/>
        </w:rPr>
      </w:pPr>
      <w:r w:rsidRPr="00305AE3">
        <w:rPr>
          <w:b/>
          <w:bCs/>
          <w:color w:val="auto"/>
          <w:sz w:val="24"/>
          <w:szCs w:val="24"/>
          <w:lang w:val="it-IT"/>
        </w:rPr>
        <w:t>4. OBLIGAȚIILE DE CONFIDENȚIALITATE</w:t>
      </w:r>
    </w:p>
    <w:p w14:paraId="2A590F02" w14:textId="77777777" w:rsidR="007208BF" w:rsidRPr="00305AE3" w:rsidRDefault="00B86F0E">
      <w:pPr>
        <w:spacing w:after="160" w:line="300" w:lineRule="auto"/>
        <w:jc w:val="both"/>
        <w:rPr>
          <w:lang w:val="it-IT"/>
        </w:rPr>
      </w:pPr>
      <w:r w:rsidRPr="00305AE3">
        <w:rPr>
          <w:lang w:val="it-IT"/>
        </w:rPr>
        <w:t>Vizitatorul se obligă, atât în nume propriu, cât și pentru toți Reprezentanții săi, ale căror fapte le garantează și pentru care răspunde solidar și nelimitat, după cum urmează:</w:t>
      </w:r>
    </w:p>
    <w:p w14:paraId="35A17CF2" w14:textId="5C7102B8" w:rsidR="007208BF" w:rsidRPr="005B7802" w:rsidRDefault="00B86F0E" w:rsidP="00305AE3">
      <w:pPr>
        <w:pStyle w:val="ListParagraph"/>
        <w:numPr>
          <w:ilvl w:val="0"/>
          <w:numId w:val="6"/>
        </w:numPr>
        <w:spacing w:after="100" w:line="300" w:lineRule="auto"/>
        <w:ind w:left="360"/>
        <w:jc w:val="both"/>
        <w:rPr>
          <w:ins w:id="78" w:author="LawPractice" w:date="2026-07-16T17:13:00Z" w16du:dateUtc="2026-07-16T14:13:00Z"/>
          <w:lang w:val="it-IT"/>
        </w:rPr>
      </w:pPr>
      <w:del w:id="79" w:author="LawPractice" w:date="2026-07-16T17:14:00Z" w16du:dateUtc="2026-07-16T14:14:00Z">
        <w:r w:rsidRPr="00305AE3" w:rsidDel="00B17632">
          <w:rPr>
            <w:b/>
            <w:bCs/>
            <w:lang w:val="it-IT"/>
          </w:rPr>
          <w:delText xml:space="preserve">a) </w:delText>
        </w:r>
      </w:del>
      <w:r w:rsidRPr="00305AE3">
        <w:rPr>
          <w:lang w:val="it-IT"/>
        </w:rPr>
        <w:t>să păstreze strict confidențiale toate Informațiile Confidențiale și să nu le divulge, comunice, publice sau pună la dispoziția niciunui terț, sub nicio formă, direct sau indirect;</w:t>
      </w:r>
    </w:p>
    <w:p w14:paraId="25D6644C" w14:textId="77777777" w:rsidR="00B17632" w:rsidRPr="00305AE3" w:rsidRDefault="00B17632" w:rsidP="00305AE3">
      <w:pPr>
        <w:spacing w:after="100" w:line="300" w:lineRule="auto"/>
        <w:jc w:val="both"/>
        <w:rPr>
          <w:lang w:val="it-IT"/>
        </w:rPr>
      </w:pPr>
    </w:p>
    <w:p w14:paraId="0F4312C1" w14:textId="65091A7D" w:rsidR="007208BF" w:rsidRPr="005B7802" w:rsidRDefault="00B86F0E" w:rsidP="00305AE3">
      <w:pPr>
        <w:pStyle w:val="ListParagraph"/>
        <w:numPr>
          <w:ilvl w:val="0"/>
          <w:numId w:val="6"/>
        </w:numPr>
        <w:spacing w:after="100" w:line="300" w:lineRule="auto"/>
        <w:ind w:left="360"/>
        <w:jc w:val="both"/>
        <w:rPr>
          <w:ins w:id="80" w:author="LawPractice" w:date="2026-07-16T16:47:00Z" w16du:dateUtc="2026-07-16T13:47:00Z"/>
          <w:lang w:val="it-IT"/>
        </w:rPr>
      </w:pPr>
      <w:del w:id="81" w:author="LawPractice" w:date="2026-07-16T17:14:00Z" w16du:dateUtc="2026-07-16T14:14:00Z">
        <w:r w:rsidRPr="00305AE3" w:rsidDel="00B17632">
          <w:rPr>
            <w:b/>
            <w:bCs/>
            <w:lang w:val="it-IT"/>
          </w:rPr>
          <w:delText xml:space="preserve">b) </w:delText>
        </w:r>
      </w:del>
      <w:r w:rsidRPr="00305AE3">
        <w:rPr>
          <w:lang w:val="it-IT"/>
        </w:rPr>
        <w:t>să nu utilizeze Informațiile Confidențiale, în tot sau în parte, în niciun scop, altul decât cel expres menționat la art. 2.2, inclusiv, fără limitare, în scopul dezvoltării, îmbunătățirii sau adaptării propriilor produse, procese, servicii sau strategii comerciale;</w:t>
      </w:r>
    </w:p>
    <w:p w14:paraId="0BCABB6C" w14:textId="2AB7DE39" w:rsidR="00A66397" w:rsidRPr="00305AE3" w:rsidDel="00B17632" w:rsidRDefault="00A66397">
      <w:pPr>
        <w:spacing w:after="100" w:line="300" w:lineRule="auto"/>
        <w:jc w:val="both"/>
        <w:rPr>
          <w:del w:id="82" w:author="LawPractice" w:date="2026-07-16T17:13:00Z" w16du:dateUtc="2026-07-16T14:13:00Z"/>
          <w:lang w:val="it-IT"/>
        </w:rPr>
        <w:pPrChange w:id="83" w:author="LawPractice" w:date="2026-07-16T17:14:00Z" w16du:dateUtc="2026-07-16T14:14:00Z">
          <w:pPr>
            <w:spacing w:after="100" w:line="300" w:lineRule="auto"/>
            <w:ind w:left="340"/>
            <w:jc w:val="both"/>
          </w:pPr>
        </w:pPrChange>
      </w:pPr>
    </w:p>
    <w:p w14:paraId="1B332A7E" w14:textId="6D9CE429" w:rsidR="007208BF" w:rsidRPr="00305AE3" w:rsidRDefault="00B86F0E" w:rsidP="00305AE3">
      <w:pPr>
        <w:pStyle w:val="ListParagraph"/>
        <w:numPr>
          <w:ilvl w:val="0"/>
          <w:numId w:val="6"/>
        </w:numPr>
        <w:spacing w:after="100" w:line="300" w:lineRule="auto"/>
        <w:ind w:left="360"/>
        <w:jc w:val="both"/>
        <w:rPr>
          <w:lang w:val="it-IT"/>
        </w:rPr>
      </w:pPr>
      <w:del w:id="84" w:author="LawPractice" w:date="2026-07-16T17:14:00Z" w16du:dateUtc="2026-07-16T14:14:00Z">
        <w:r w:rsidRPr="00305AE3" w:rsidDel="00B17632">
          <w:rPr>
            <w:b/>
            <w:bCs/>
            <w:lang w:val="it-IT"/>
          </w:rPr>
          <w:delText xml:space="preserve">c) </w:delText>
        </w:r>
      </w:del>
      <w:r w:rsidRPr="00305AE3">
        <w:rPr>
          <w:lang w:val="it-IT"/>
        </w:rPr>
        <w:t>să limiteze accesul la Informațiile Confidențiale, în cadrul propriei organizații</w:t>
      </w:r>
      <w:ins w:id="85" w:author="LawPractice" w:date="2026-07-16T16:48:00Z" w16du:dateUtc="2026-07-16T13:48:00Z">
        <w:r w:rsidR="00A66397" w:rsidRPr="005B7802">
          <w:rPr>
            <w:lang w:val="it-IT"/>
          </w:rPr>
          <w:t xml:space="preserve"> sau grupului de companii din care face parte</w:t>
        </w:r>
      </w:ins>
      <w:r w:rsidRPr="00305AE3">
        <w:rPr>
          <w:lang w:val="it-IT"/>
        </w:rPr>
        <w:t>, exclusiv la acele persoane care au nevoie de acestea în legătură directă cu scopul Vizitei și care sunt, la rândul lor, ținute de obligații de confidențialitate cel puțin la fel de stricte;</w:t>
      </w:r>
    </w:p>
    <w:p w14:paraId="14F1D5FA" w14:textId="63463B79" w:rsidR="007208BF" w:rsidRPr="00305AE3" w:rsidRDefault="00B86F0E" w:rsidP="00305AE3">
      <w:pPr>
        <w:pStyle w:val="ListParagraph"/>
        <w:numPr>
          <w:ilvl w:val="0"/>
          <w:numId w:val="6"/>
        </w:numPr>
        <w:spacing w:after="100" w:line="300" w:lineRule="auto"/>
        <w:ind w:left="360"/>
        <w:jc w:val="both"/>
        <w:rPr>
          <w:lang w:val="it-IT"/>
        </w:rPr>
      </w:pPr>
      <w:del w:id="86" w:author="LawPractice" w:date="2026-07-16T17:14:00Z" w16du:dateUtc="2026-07-16T14:14:00Z">
        <w:r w:rsidRPr="00305AE3" w:rsidDel="00B17632">
          <w:rPr>
            <w:b/>
            <w:bCs/>
            <w:lang w:val="it-IT"/>
          </w:rPr>
          <w:delText xml:space="preserve">d) </w:delText>
        </w:r>
      </w:del>
      <w:r w:rsidRPr="00305AE3">
        <w:rPr>
          <w:lang w:val="it-IT"/>
        </w:rPr>
        <w:t>să nu copieze, reproducă, fotografieze, filmeze, înregistreze, transcrie sau extragă în orice alt mod Informații Confidențiale, cu excepția cazului în care Compania își dă acordul scris prealabil și expres pentru fiecare situație în parte;</w:t>
      </w:r>
    </w:p>
    <w:p w14:paraId="7C136D4A" w14:textId="455065FA" w:rsidR="00B17632" w:rsidRPr="005B7802" w:rsidRDefault="00B86F0E" w:rsidP="00305AE3">
      <w:pPr>
        <w:pStyle w:val="ListParagraph"/>
        <w:numPr>
          <w:ilvl w:val="0"/>
          <w:numId w:val="6"/>
        </w:numPr>
        <w:spacing w:after="100" w:line="300" w:lineRule="auto"/>
        <w:ind w:left="360"/>
        <w:jc w:val="both"/>
        <w:rPr>
          <w:ins w:id="87" w:author="LawPractice" w:date="2026-07-16T17:14:00Z" w16du:dateUtc="2026-07-16T14:14:00Z"/>
          <w:lang w:val="it-IT"/>
        </w:rPr>
      </w:pPr>
      <w:del w:id="88" w:author="LawPractice" w:date="2026-07-16T17:14:00Z" w16du:dateUtc="2026-07-16T14:14:00Z">
        <w:r w:rsidRPr="005B7802" w:rsidDel="00B17632">
          <w:rPr>
            <w:b/>
            <w:bCs/>
            <w:lang w:val="it-IT"/>
          </w:rPr>
          <w:delText xml:space="preserve">e) </w:delText>
        </w:r>
      </w:del>
      <w:r w:rsidRPr="005B7802">
        <w:rPr>
          <w:lang w:val="it-IT"/>
        </w:rPr>
        <w:t>să nu introducă în incinta Companiei aparate foto, camere video, drone, dispozitive de înregistrare audio</w:t>
      </w:r>
      <w:ins w:id="89" w:author="LawPractice" w:date="2026-07-16T17:14:00Z" w16du:dateUtc="2026-07-16T14:14:00Z">
        <w:r w:rsidR="00B17632" w:rsidRPr="005B7802">
          <w:rPr>
            <w:lang w:val="it-IT"/>
          </w:rPr>
          <w:t xml:space="preserve"> sau video, vizibile sau ascunse</w:t>
        </w:r>
      </w:ins>
      <w:r w:rsidRPr="005B7802">
        <w:rPr>
          <w:lang w:val="it-IT"/>
        </w:rPr>
        <w:t xml:space="preserve">, dispozitive de scanare/măsurare 3D sau orice alt echipament similar, fără acordul scris prealabil al Companiei; </w:t>
      </w:r>
    </w:p>
    <w:p w14:paraId="1CAAA61F" w14:textId="0CBCE301" w:rsidR="007208BF" w:rsidRPr="005B7802" w:rsidRDefault="00B86F0E" w:rsidP="00305AE3">
      <w:pPr>
        <w:pStyle w:val="ListParagraph"/>
        <w:numPr>
          <w:ilvl w:val="0"/>
          <w:numId w:val="6"/>
        </w:numPr>
        <w:spacing w:after="100" w:line="300" w:lineRule="auto"/>
        <w:ind w:left="360"/>
        <w:jc w:val="both"/>
        <w:rPr>
          <w:lang w:val="it-IT"/>
        </w:rPr>
      </w:pPr>
      <w:r w:rsidRPr="005B7802">
        <w:rPr>
          <w:lang w:val="it-IT"/>
        </w:rPr>
        <w:t xml:space="preserve">toate telefoanele mobile ale membrilor delegației vor avea camera foto/video acoperită sau vor fi </w:t>
      </w:r>
      <w:ins w:id="90" w:author="LawPractice" w:date="2026-07-16T17:15:00Z" w16du:dateUtc="2026-07-16T14:15:00Z">
        <w:r w:rsidR="00B17632" w:rsidRPr="005B7802">
          <w:rPr>
            <w:lang w:val="it-IT"/>
          </w:rPr>
          <w:t xml:space="preserve">inchise și </w:t>
        </w:r>
      </w:ins>
      <w:r w:rsidRPr="005B7802">
        <w:rPr>
          <w:lang w:val="it-IT"/>
        </w:rPr>
        <w:t xml:space="preserve">predate la recepție, la solicitarea </w:t>
      </w:r>
      <w:ins w:id="91" w:author="LawPractice" w:date="2026-07-16T16:48:00Z" w16du:dateUtc="2026-07-16T13:48:00Z">
        <w:r w:rsidR="00A66397" w:rsidRPr="005B7802">
          <w:rPr>
            <w:lang w:val="it-IT"/>
          </w:rPr>
          <w:t xml:space="preserve">reprezentantului desemnat al </w:t>
        </w:r>
      </w:ins>
      <w:r w:rsidRPr="005B7802">
        <w:rPr>
          <w:lang w:val="it-IT"/>
        </w:rPr>
        <w:t>Companiei;</w:t>
      </w:r>
    </w:p>
    <w:p w14:paraId="59B3C5FB" w14:textId="6B5785A5" w:rsidR="007208BF" w:rsidRPr="00305AE3" w:rsidRDefault="00B86F0E" w:rsidP="00305AE3">
      <w:pPr>
        <w:pStyle w:val="ListParagraph"/>
        <w:numPr>
          <w:ilvl w:val="0"/>
          <w:numId w:val="6"/>
        </w:numPr>
        <w:spacing w:after="100" w:line="300" w:lineRule="auto"/>
        <w:ind w:left="360"/>
        <w:jc w:val="both"/>
        <w:rPr>
          <w:b/>
          <w:bCs/>
          <w:lang w:val="it-IT"/>
        </w:rPr>
      </w:pPr>
      <w:del w:id="92" w:author="LawPractice" w:date="2026-07-16T17:14:00Z" w16du:dateUtc="2026-07-16T14:14:00Z">
        <w:r w:rsidRPr="005B7802" w:rsidDel="00B17632">
          <w:rPr>
            <w:b/>
            <w:bCs/>
            <w:lang w:val="it-IT"/>
          </w:rPr>
          <w:delText xml:space="preserve">f) </w:delText>
        </w:r>
      </w:del>
      <w:r w:rsidRPr="005B7802">
        <w:rPr>
          <w:lang w:val="it-IT"/>
        </w:rPr>
        <w:t>să nu efectueze, personal sau prin terți, operațiuni de inginerie inversă ("reverse engineering"), dezasamblare, testare, prelevare de mostre sau analiză a produselor, materialelor sau utilajelor la care are acces</w:t>
      </w:r>
      <w:ins w:id="93" w:author="LawPractice" w:date="2026-07-16T17:15:00Z" w16du:dateUtc="2026-07-16T14:15:00Z">
        <w:r w:rsidR="00B17632" w:rsidRPr="005B7802">
          <w:rPr>
            <w:lang w:val="it-IT"/>
          </w:rPr>
          <w:t xml:space="preserve"> pe durata Vizitei</w:t>
        </w:r>
      </w:ins>
      <w:r w:rsidRPr="005B7802">
        <w:rPr>
          <w:lang w:val="it-IT"/>
        </w:rPr>
        <w:t>;</w:t>
      </w:r>
    </w:p>
    <w:p w14:paraId="60BF1C67" w14:textId="30B880CE" w:rsidR="007208BF" w:rsidRPr="005B7802" w:rsidRDefault="00B86F0E" w:rsidP="00305AE3">
      <w:pPr>
        <w:pStyle w:val="ListParagraph"/>
        <w:numPr>
          <w:ilvl w:val="0"/>
          <w:numId w:val="6"/>
        </w:numPr>
        <w:spacing w:after="100" w:line="300" w:lineRule="auto"/>
        <w:ind w:left="360"/>
        <w:jc w:val="both"/>
        <w:rPr>
          <w:lang w:val="it-IT"/>
        </w:rPr>
      </w:pPr>
      <w:del w:id="94" w:author="LawPractice" w:date="2026-07-16T17:14:00Z" w16du:dateUtc="2026-07-16T14:14:00Z">
        <w:r w:rsidRPr="005B7802" w:rsidDel="00B17632">
          <w:rPr>
            <w:b/>
            <w:bCs/>
            <w:lang w:val="it-IT"/>
          </w:rPr>
          <w:delText xml:space="preserve">g) </w:delText>
        </w:r>
      </w:del>
      <w:r w:rsidRPr="005B7802">
        <w:rPr>
          <w:lang w:val="it-IT"/>
        </w:rPr>
        <w:t>să respecte întocmai traseul de vizitare, instrucțiunile de securitate, protecția muncii și indicațiile personalului însoțitor desemnat de Companie, Compania rezervându-și dreptul de a restricționa în orice moment, fără explicații, accesul la anumite zone, echipamente sau documente</w:t>
      </w:r>
      <w:ins w:id="95" w:author="LawPractice" w:date="2026-07-16T17:15:00Z" w16du:dateUtc="2026-07-16T14:15:00Z">
        <w:r w:rsidR="00B17632" w:rsidRPr="005B7802">
          <w:rPr>
            <w:lang w:val="it-IT"/>
          </w:rPr>
          <w:t>, sau de a modifica sau restricționa traseul de vizitare</w:t>
        </w:r>
      </w:ins>
      <w:r w:rsidRPr="005B7802">
        <w:rPr>
          <w:lang w:val="it-IT"/>
        </w:rPr>
        <w:t>.</w:t>
      </w:r>
    </w:p>
    <w:p w14:paraId="1EB17CAD" w14:textId="78756664" w:rsidR="007208BF" w:rsidRPr="00305AE3" w:rsidRDefault="00B86F0E">
      <w:pPr>
        <w:pStyle w:val="Heading2"/>
        <w:spacing w:before="300" w:after="140"/>
        <w:rPr>
          <w:color w:val="auto"/>
          <w:lang w:val="it-IT"/>
        </w:rPr>
      </w:pPr>
      <w:r w:rsidRPr="00305AE3">
        <w:rPr>
          <w:b/>
          <w:bCs/>
          <w:color w:val="auto"/>
          <w:sz w:val="24"/>
          <w:szCs w:val="24"/>
          <w:lang w:val="it-IT"/>
        </w:rPr>
        <w:t>5. CLAUZA DE NESOLICITARE A PERSONALULUI (NON-SOLICITATION)</w:t>
      </w:r>
    </w:p>
    <w:p w14:paraId="1A08C9D9" w14:textId="5738980B" w:rsidR="007208BF" w:rsidRPr="00305AE3" w:rsidRDefault="00B86F0E">
      <w:pPr>
        <w:spacing w:after="160" w:line="300" w:lineRule="auto"/>
        <w:jc w:val="both"/>
        <w:rPr>
          <w:lang w:val="it-IT"/>
        </w:rPr>
      </w:pPr>
      <w:r w:rsidRPr="00305AE3">
        <w:rPr>
          <w:b/>
          <w:bCs/>
          <w:lang w:val="it-IT"/>
        </w:rPr>
        <w:t xml:space="preserve">5.1. </w:t>
      </w:r>
      <w:r w:rsidRPr="00305AE3">
        <w:rPr>
          <w:lang w:val="it-IT"/>
        </w:rPr>
        <w:t xml:space="preserve">Vizitatorul se obligă ca, pe toată durata Vizitei și pentru o perioadă de </w:t>
      </w:r>
      <w:r w:rsidRPr="00305AE3">
        <w:rPr>
          <w:b/>
          <w:bCs/>
          <w:lang w:val="it-IT"/>
        </w:rPr>
        <w:t>36 (treizeci și șase) de luni</w:t>
      </w:r>
      <w:r w:rsidRPr="00305AE3">
        <w:rPr>
          <w:lang w:val="it-IT"/>
        </w:rPr>
        <w:t xml:space="preserve"> de la data Vizitei, să nu recruteze, angajeze, contracteze, ofere colaborare sau determine în orice alt mod, direct sau indirect (inclusiv prin firme de recrutare, agenți sau alte societăți din grupul propriu), niciun angajat, colaborator, administrator sau reprezentant al Companiei sau al unei societăți afiliate acesteia, cu care Vizitatorul sau Reprezentanții săi au intrat în contact cu ocazia Vizitei sau despre a cărui existență/funcție </w:t>
      </w:r>
      <w:ins w:id="96" w:author="LawPractice" w:date="2026-07-16T17:16:00Z" w16du:dateUtc="2026-07-16T14:16:00Z">
        <w:r w:rsidR="005B7802" w:rsidRPr="005B7802">
          <w:rPr>
            <w:lang w:val="it-IT"/>
          </w:rPr>
          <w:t xml:space="preserve">sau date de contact personale </w:t>
        </w:r>
      </w:ins>
      <w:r w:rsidRPr="00305AE3">
        <w:rPr>
          <w:lang w:val="it-IT"/>
        </w:rPr>
        <w:t>au luat cunoștință în acest context.</w:t>
      </w:r>
    </w:p>
    <w:p w14:paraId="5E344ADE" w14:textId="77777777" w:rsidR="007208BF" w:rsidRPr="00305AE3" w:rsidRDefault="00B86F0E">
      <w:pPr>
        <w:spacing w:after="160" w:line="300" w:lineRule="auto"/>
        <w:jc w:val="both"/>
        <w:rPr>
          <w:lang w:val="it-IT"/>
        </w:rPr>
      </w:pPr>
      <w:r w:rsidRPr="00305AE3">
        <w:rPr>
          <w:lang w:val="it-IT"/>
        </w:rPr>
        <w:t>5.2. Interdicția prevăzută la art. 5.1 se aplică indiferent dacă inițiativa contactului aparține Vizitatorului sau persoanei vizate, cu excepția situației în care persoana respectivă a răspuns, din proprie inițiativă și fără nicio formă de solicitare, provocare sau publicitate direcționată din partea Vizitatorului, unui anunț de recrutare cu caracter general, publicat public și neadresat în mod specific angajaților Companiei.</w:t>
      </w:r>
    </w:p>
    <w:p w14:paraId="402E08C9" w14:textId="77777777" w:rsidR="00C85ED2" w:rsidRPr="005B7802" w:rsidRDefault="00B86F0E" w:rsidP="00C85ED2">
      <w:pPr>
        <w:spacing w:after="160" w:line="300" w:lineRule="auto"/>
        <w:jc w:val="both"/>
        <w:rPr>
          <w:ins w:id="97" w:author="LawPractice" w:date="2026-07-16T16:50:00Z" w16du:dateUtc="2026-07-16T13:50:00Z"/>
          <w:lang w:val="it-IT"/>
        </w:rPr>
      </w:pPr>
      <w:r w:rsidRPr="00305AE3">
        <w:rPr>
          <w:b/>
          <w:bCs/>
          <w:lang w:val="it-IT"/>
        </w:rPr>
        <w:t xml:space="preserve">5.3. </w:t>
      </w:r>
      <w:r w:rsidRPr="00305AE3">
        <w:rPr>
          <w:lang w:val="it-IT"/>
        </w:rPr>
        <w:t xml:space="preserve">Încălcarea prezentei clauze atrage, pentru fiecare persoană astfel recrutată/contractată, o penalitate în cuantum de </w:t>
      </w:r>
      <w:r w:rsidRPr="00305AE3">
        <w:rPr>
          <w:b/>
          <w:bCs/>
          <w:lang w:val="it-IT"/>
        </w:rPr>
        <w:t>12 (douăsprezece) salarii brute lunare</w:t>
      </w:r>
      <w:r w:rsidRPr="00305AE3">
        <w:rPr>
          <w:lang w:val="it-IT"/>
        </w:rPr>
        <w:t xml:space="preserve"> ale persoanei respective, calculate la nivelul ultimului salariu brut cunoscut, dar nu mai puțin de echivalentul în RON a </w:t>
      </w:r>
      <w:r w:rsidR="00C85ED2" w:rsidRPr="00305AE3">
        <w:rPr>
          <w:b/>
          <w:bCs/>
          <w:lang w:val="it-IT"/>
        </w:rPr>
        <w:t>5</w:t>
      </w:r>
      <w:r w:rsidR="007E54D7" w:rsidRPr="00305AE3">
        <w:rPr>
          <w:b/>
          <w:bCs/>
          <w:lang w:val="it-IT"/>
        </w:rPr>
        <w:t>0</w:t>
      </w:r>
      <w:r w:rsidRPr="00305AE3">
        <w:rPr>
          <w:b/>
          <w:bCs/>
          <w:lang w:val="it-IT"/>
        </w:rPr>
        <w:t>.000 EUR</w:t>
      </w:r>
      <w:r w:rsidRPr="00305AE3">
        <w:rPr>
          <w:lang w:val="it-IT"/>
        </w:rPr>
        <w:t xml:space="preserve"> per persoană, sumă datorată necondiționat, fără a fi necesară dovedirea vreunui prejudiciu, aceasta reprezentând o evaluare convențională minimă a prejudiciului, Compania păstrându-și dreptul de a solicita despăgubiri suplimentare pentru prejudiciul efectiv dovedit ce depășește această sumă.</w:t>
      </w:r>
    </w:p>
    <w:p w14:paraId="2B296311" w14:textId="77777777" w:rsidR="00A66397" w:rsidRPr="00305AE3" w:rsidRDefault="00A66397" w:rsidP="00C85ED2">
      <w:pPr>
        <w:spacing w:after="160" w:line="300" w:lineRule="auto"/>
        <w:jc w:val="both"/>
        <w:rPr>
          <w:lang w:val="it-IT"/>
        </w:rPr>
      </w:pPr>
    </w:p>
    <w:p w14:paraId="0E29DAD9" w14:textId="3B22C6B6" w:rsidR="007208BF" w:rsidRPr="00305AE3" w:rsidRDefault="00B86F0E" w:rsidP="00C85ED2">
      <w:pPr>
        <w:spacing w:after="160" w:line="300" w:lineRule="auto"/>
        <w:jc w:val="both"/>
        <w:rPr>
          <w:lang w:val="it-IT"/>
        </w:rPr>
      </w:pPr>
      <w:r w:rsidRPr="00305AE3">
        <w:rPr>
          <w:b/>
          <w:bCs/>
          <w:sz w:val="24"/>
          <w:szCs w:val="24"/>
          <w:lang w:val="it-IT"/>
        </w:rPr>
        <w:t>6. INTERDICȚIA DE UTILIZARE ÎN SCOP CONCURENȚIAL</w:t>
      </w:r>
    </w:p>
    <w:p w14:paraId="76BD6AFB" w14:textId="41305ED4" w:rsidR="007208BF" w:rsidRPr="00305AE3" w:rsidRDefault="00B86F0E">
      <w:pPr>
        <w:spacing w:after="160" w:line="300" w:lineRule="auto"/>
        <w:jc w:val="both"/>
        <w:rPr>
          <w:lang w:val="it-IT"/>
        </w:rPr>
      </w:pPr>
      <w:r w:rsidRPr="00305AE3">
        <w:rPr>
          <w:lang w:val="it-IT"/>
        </w:rPr>
        <w:t>6.1. Vizitatorul se obligă să nu utilizeze, direct sau indirect, Informațiile Confidențiale pentru a obține un avantaj competitiv față de Companie, inclusiv, fără limitare, prin: dezvoltarea sau modificarea propriilor procese de fabricație pe baza celor observate; abordarea furnizorilor sau clienților Companiei identificați cu ocazia Vizitei în scopul obținerii unor condiții comerciale similare sau al devierii relației comerciale a acestora către Vizitator</w:t>
      </w:r>
      <w:ins w:id="98" w:author="LawPractice" w:date="2026-07-16T17:31:00Z" w16du:dateUtc="2026-07-16T14:31:00Z">
        <w:r w:rsidR="00A92FCF">
          <w:rPr>
            <w:lang w:val="it-IT"/>
          </w:rPr>
          <w:t>, un afiliat sau un interpus al acestuia</w:t>
        </w:r>
      </w:ins>
      <w:r w:rsidRPr="00305AE3">
        <w:rPr>
          <w:lang w:val="it-IT"/>
        </w:rPr>
        <w:t>; formularea de oferte comerciale către clienți</w:t>
      </w:r>
      <w:ins w:id="99" w:author="LawPractice" w:date="2026-07-16T17:32:00Z" w16du:dateUtc="2026-07-16T14:32:00Z">
        <w:r w:rsidR="00A92FCF">
          <w:rPr>
            <w:lang w:val="it-IT"/>
          </w:rPr>
          <w:t xml:space="preserve"> actuali sau viitori ai Companiei</w:t>
        </w:r>
      </w:ins>
      <w:del w:id="100" w:author="LawPractice" w:date="2026-07-16T17:32:00Z" w16du:dateUtc="2026-07-16T14:32:00Z">
        <w:r w:rsidRPr="00305AE3" w:rsidDel="00A92FCF">
          <w:rPr>
            <w:lang w:val="it-IT"/>
          </w:rPr>
          <w:delText>/prospecți</w:delText>
        </w:r>
      </w:del>
      <w:r w:rsidRPr="00305AE3">
        <w:rPr>
          <w:lang w:val="it-IT"/>
        </w:rPr>
        <w:t xml:space="preserve"> identificați ca urmare a Vizitei, în legătură cu produse</w:t>
      </w:r>
      <w:ins w:id="101" w:author="LawPractice" w:date="2026-07-16T17:33:00Z" w16du:dateUtc="2026-07-16T14:33:00Z">
        <w:r w:rsidR="00A92FCF">
          <w:rPr>
            <w:lang w:val="it-IT"/>
          </w:rPr>
          <w:t xml:space="preserve"> sau </w:t>
        </w:r>
      </w:ins>
      <w:del w:id="102" w:author="LawPractice" w:date="2026-07-16T17:33:00Z" w16du:dateUtc="2026-07-16T14:33:00Z">
        <w:r w:rsidRPr="00305AE3" w:rsidDel="00A92FCF">
          <w:rPr>
            <w:lang w:val="it-IT"/>
          </w:rPr>
          <w:delText>/</w:delText>
        </w:r>
      </w:del>
      <w:r w:rsidRPr="00305AE3">
        <w:rPr>
          <w:lang w:val="it-IT"/>
        </w:rPr>
        <w:t>servicii similare celor prezentate</w:t>
      </w:r>
      <w:ins w:id="103" w:author="LawPractice" w:date="2026-07-16T17:33:00Z" w16du:dateUtc="2026-07-16T14:33:00Z">
        <w:r w:rsidR="00A92FCF">
          <w:rPr>
            <w:lang w:val="it-IT"/>
          </w:rPr>
          <w:t xml:space="preserve"> furnizate/prestate de Companie</w:t>
        </w:r>
      </w:ins>
      <w:r w:rsidRPr="00305AE3">
        <w:rPr>
          <w:lang w:val="it-IT"/>
        </w:rPr>
        <w:t>.</w:t>
      </w:r>
    </w:p>
    <w:p w14:paraId="5BBE0935" w14:textId="77777777" w:rsidR="007208BF" w:rsidRPr="00305AE3" w:rsidRDefault="00B86F0E">
      <w:pPr>
        <w:spacing w:after="160" w:line="300" w:lineRule="auto"/>
        <w:jc w:val="both"/>
        <w:rPr>
          <w:lang w:val="it-IT"/>
        </w:rPr>
      </w:pPr>
      <w:r w:rsidRPr="00305AE3">
        <w:rPr>
          <w:lang w:val="it-IT"/>
        </w:rPr>
        <w:t>6.2. Această obligație subzistă pentru o perioadă de 5 (cinci) ani de la data Vizitei.</w:t>
      </w:r>
    </w:p>
    <w:p w14:paraId="247410FE" w14:textId="77777777" w:rsidR="007208BF" w:rsidRPr="00305AE3" w:rsidRDefault="00B86F0E">
      <w:pPr>
        <w:pStyle w:val="Heading2"/>
        <w:spacing w:before="300" w:after="140"/>
        <w:rPr>
          <w:color w:val="auto"/>
          <w:lang w:val="it-IT"/>
        </w:rPr>
      </w:pPr>
      <w:r w:rsidRPr="00305AE3">
        <w:rPr>
          <w:b/>
          <w:bCs/>
          <w:color w:val="auto"/>
          <w:sz w:val="24"/>
          <w:szCs w:val="24"/>
          <w:lang w:val="it-IT"/>
        </w:rPr>
        <w:t>7. DURATA OBLIGAȚIILOR DE CONFIDENȚIALITATE</w:t>
      </w:r>
    </w:p>
    <w:p w14:paraId="13BCB8D7" w14:textId="27138875" w:rsidR="007208BF" w:rsidRPr="00305AE3" w:rsidRDefault="00B86F0E">
      <w:pPr>
        <w:spacing w:after="160" w:line="300" w:lineRule="auto"/>
        <w:jc w:val="both"/>
        <w:rPr>
          <w:lang w:val="it-IT"/>
        </w:rPr>
      </w:pPr>
      <w:r w:rsidRPr="00305AE3">
        <w:rPr>
          <w:lang w:val="it-IT"/>
        </w:rPr>
        <w:t xml:space="preserve">7.1. Obligațiile de confidențialitate prevăzute la art. 4 subzistă pentru o perioadă de </w:t>
      </w:r>
      <w:del w:id="104" w:author="Manuela TEODORESCU" w:date="2026-07-17T10:33:00Z" w16du:dateUtc="2026-07-17T07:33:00Z">
        <w:r w:rsidRPr="00DD12A3" w:rsidDel="00DD12A3">
          <w:rPr>
            <w:b/>
            <w:bCs/>
            <w:lang w:val="it-IT"/>
            <w:rPrChange w:id="105" w:author="Manuela TEODORESCU" w:date="2026-07-17T10:33:00Z" w16du:dateUtc="2026-07-17T07:33:00Z">
              <w:rPr>
                <w:b/>
                <w:bCs/>
                <w:highlight w:val="yellow"/>
                <w:lang w:val="it-IT"/>
              </w:rPr>
            </w:rPrChange>
          </w:rPr>
          <w:delText xml:space="preserve">10 </w:delText>
        </w:r>
      </w:del>
      <w:ins w:id="106" w:author="Manuela TEODORESCU" w:date="2026-07-17T10:33:00Z" w16du:dateUtc="2026-07-17T07:33:00Z">
        <w:r w:rsidR="00DD12A3" w:rsidRPr="00DD12A3">
          <w:rPr>
            <w:b/>
            <w:bCs/>
            <w:lang w:val="it-IT"/>
            <w:rPrChange w:id="107" w:author="Manuela TEODORESCU" w:date="2026-07-17T10:33:00Z" w16du:dateUtc="2026-07-17T07:33:00Z">
              <w:rPr>
                <w:b/>
                <w:bCs/>
                <w:highlight w:val="yellow"/>
                <w:lang w:val="it-IT"/>
              </w:rPr>
            </w:rPrChange>
          </w:rPr>
          <w:t>5</w:t>
        </w:r>
        <w:r w:rsidR="00DD12A3" w:rsidRPr="00DD12A3">
          <w:rPr>
            <w:b/>
            <w:bCs/>
            <w:lang w:val="it-IT"/>
            <w:rPrChange w:id="108" w:author="Manuela TEODORESCU" w:date="2026-07-17T10:33:00Z" w16du:dateUtc="2026-07-17T07:33:00Z">
              <w:rPr>
                <w:b/>
                <w:bCs/>
                <w:highlight w:val="yellow"/>
                <w:lang w:val="it-IT"/>
              </w:rPr>
            </w:rPrChange>
          </w:rPr>
          <w:t xml:space="preserve"> </w:t>
        </w:r>
      </w:ins>
      <w:r w:rsidRPr="00DD12A3">
        <w:rPr>
          <w:b/>
          <w:bCs/>
          <w:lang w:val="it-IT"/>
          <w:rPrChange w:id="109" w:author="Manuela TEODORESCU" w:date="2026-07-17T10:33:00Z" w16du:dateUtc="2026-07-17T07:33:00Z">
            <w:rPr>
              <w:b/>
              <w:bCs/>
              <w:highlight w:val="yellow"/>
              <w:lang w:val="it-IT"/>
            </w:rPr>
          </w:rPrChange>
        </w:rPr>
        <w:t>(</w:t>
      </w:r>
      <w:del w:id="110" w:author="Manuela TEODORESCU" w:date="2026-07-17T10:33:00Z" w16du:dateUtc="2026-07-17T07:33:00Z">
        <w:r w:rsidRPr="00DD12A3" w:rsidDel="00DD12A3">
          <w:rPr>
            <w:b/>
            <w:bCs/>
            <w:lang w:val="it-IT"/>
            <w:rPrChange w:id="111" w:author="Manuela TEODORESCU" w:date="2026-07-17T10:33:00Z" w16du:dateUtc="2026-07-17T07:33:00Z">
              <w:rPr>
                <w:b/>
                <w:bCs/>
                <w:highlight w:val="yellow"/>
                <w:lang w:val="it-IT"/>
              </w:rPr>
            </w:rPrChange>
          </w:rPr>
          <w:delText>zece</w:delText>
        </w:r>
      </w:del>
      <w:ins w:id="112" w:author="Manuela TEODORESCU" w:date="2026-07-17T10:33:00Z" w16du:dateUtc="2026-07-17T07:33:00Z">
        <w:r w:rsidR="00DD12A3" w:rsidRPr="00DD12A3">
          <w:rPr>
            <w:b/>
            <w:bCs/>
            <w:lang w:val="it-IT"/>
            <w:rPrChange w:id="113" w:author="Manuela TEODORESCU" w:date="2026-07-17T10:33:00Z" w16du:dateUtc="2026-07-17T07:33:00Z">
              <w:rPr>
                <w:b/>
                <w:bCs/>
                <w:highlight w:val="yellow"/>
                <w:lang w:val="it-IT"/>
              </w:rPr>
            </w:rPrChange>
          </w:rPr>
          <w:t>cinci</w:t>
        </w:r>
      </w:ins>
      <w:r w:rsidRPr="00DD12A3">
        <w:rPr>
          <w:b/>
          <w:bCs/>
          <w:lang w:val="it-IT"/>
          <w:rPrChange w:id="114" w:author="Manuela TEODORESCU" w:date="2026-07-17T10:33:00Z" w16du:dateUtc="2026-07-17T07:33:00Z">
            <w:rPr>
              <w:b/>
              <w:bCs/>
              <w:highlight w:val="yellow"/>
              <w:lang w:val="it-IT"/>
            </w:rPr>
          </w:rPrChange>
        </w:rPr>
        <w:t>) ani</w:t>
      </w:r>
      <w:r w:rsidRPr="00305AE3">
        <w:rPr>
          <w:lang w:val="it-IT"/>
        </w:rPr>
        <w:t xml:space="preserve"> de la data Vizitei, independent de eventuala încetare, denunțare sau expirare a oricărei relații comerciale ulterioare dintre Părți.</w:t>
      </w:r>
    </w:p>
    <w:p w14:paraId="4A0BDE68" w14:textId="77777777" w:rsidR="007208BF" w:rsidRPr="00305AE3" w:rsidRDefault="00B86F0E">
      <w:pPr>
        <w:spacing w:after="160" w:line="300" w:lineRule="auto"/>
        <w:jc w:val="both"/>
        <w:rPr>
          <w:lang w:val="it-IT"/>
        </w:rPr>
      </w:pPr>
      <w:r w:rsidRPr="00305AE3">
        <w:rPr>
          <w:lang w:val="it-IT"/>
        </w:rPr>
        <w:t>7.2. Pentru Informațiile Confidențiale care constituie secret comercial în sensul legislației aplicabile privind protecția know-how-ului și a informațiilor de afaceri nedivulgate, obligația de confidențialitate subzistă pe toată durata în care informația își păstrează caracterul de secret comercial, fără limită de timp.</w:t>
      </w:r>
    </w:p>
    <w:p w14:paraId="44600E81" w14:textId="77777777" w:rsidR="007208BF" w:rsidRPr="00305AE3" w:rsidRDefault="00B86F0E">
      <w:pPr>
        <w:pStyle w:val="Heading2"/>
        <w:spacing w:before="300" w:after="140"/>
        <w:rPr>
          <w:color w:val="auto"/>
          <w:lang w:val="it-IT"/>
        </w:rPr>
      </w:pPr>
      <w:r w:rsidRPr="00305AE3">
        <w:rPr>
          <w:b/>
          <w:bCs/>
          <w:color w:val="auto"/>
          <w:sz w:val="24"/>
          <w:szCs w:val="24"/>
          <w:lang w:val="it-IT"/>
        </w:rPr>
        <w:t>8. RETURNAREA ȘI DISTRUGEREA INFORMAȚIILOR</w:t>
      </w:r>
    </w:p>
    <w:p w14:paraId="341932B8" w14:textId="77777777" w:rsidR="007208BF" w:rsidRPr="00305AE3" w:rsidRDefault="00B86F0E">
      <w:pPr>
        <w:spacing w:after="160" w:line="300" w:lineRule="auto"/>
        <w:jc w:val="both"/>
        <w:rPr>
          <w:lang w:val="it-IT"/>
        </w:rPr>
      </w:pPr>
      <w:r w:rsidRPr="00305AE3">
        <w:rPr>
          <w:lang w:val="it-IT"/>
        </w:rPr>
        <w:t>8.1. La finalul Vizitei, Vizitatorul va restitui de îndată Companiei orice document, mostră, material sau suport (inclusiv suporturi electronice) primit sau întocmit cu ocazia Vizitei.</w:t>
      </w:r>
    </w:p>
    <w:p w14:paraId="45BB9E1A" w14:textId="36F5BB15" w:rsidR="007208BF" w:rsidRPr="00305AE3" w:rsidDel="00DD12A3" w:rsidRDefault="00B86F0E">
      <w:pPr>
        <w:spacing w:after="160" w:line="300" w:lineRule="auto"/>
        <w:jc w:val="both"/>
        <w:rPr>
          <w:del w:id="115" w:author="Manuela TEODORESCU" w:date="2026-07-17T10:32:00Z" w16du:dateUtc="2026-07-17T07:32:00Z"/>
          <w:lang w:val="it-IT"/>
        </w:rPr>
      </w:pPr>
      <w:del w:id="116" w:author="Manuela TEODORESCU" w:date="2026-07-17T10:32:00Z" w16du:dateUtc="2026-07-17T07:32:00Z">
        <w:r w:rsidRPr="00305AE3" w:rsidDel="00DD12A3">
          <w:rPr>
            <w:highlight w:val="yellow"/>
            <w:lang w:val="it-IT"/>
          </w:rPr>
          <w:delText>8.2. În termen de maximum 5 (cinci) zile lucrătoare de la data Vizitei, Vizitatorul va transmite Companiei o declarație scrisă, semnată de reprezentantul legal, prin care confirmă că nu a păstrat nicio copie, fotografie, înregistrare sau notiță conținând Informații Confidențiale, iar orice astfel de material a fost distrus/șters definitiv</w:delText>
        </w:r>
        <w:r w:rsidRPr="00305AE3" w:rsidDel="00DD12A3">
          <w:rPr>
            <w:lang w:val="it-IT"/>
          </w:rPr>
          <w:delText>.</w:delText>
        </w:r>
      </w:del>
    </w:p>
    <w:p w14:paraId="49AD1C71" w14:textId="77777777" w:rsidR="007208BF" w:rsidRPr="00305AE3" w:rsidRDefault="00B86F0E">
      <w:pPr>
        <w:pStyle w:val="Heading2"/>
        <w:spacing w:before="300" w:after="140"/>
        <w:rPr>
          <w:color w:val="auto"/>
          <w:lang w:val="it-IT"/>
        </w:rPr>
      </w:pPr>
      <w:r w:rsidRPr="00305AE3">
        <w:rPr>
          <w:b/>
          <w:bCs/>
          <w:color w:val="auto"/>
          <w:sz w:val="24"/>
          <w:szCs w:val="24"/>
          <w:lang w:val="it-IT"/>
        </w:rPr>
        <w:t>9. RĂSPUNDERE CONTRACTUALĂ ȘI PENALITĂȚI</w:t>
      </w:r>
    </w:p>
    <w:p w14:paraId="11290274" w14:textId="6495A21A" w:rsidR="007208BF" w:rsidRPr="00305AE3" w:rsidRDefault="00B86F0E">
      <w:pPr>
        <w:spacing w:after="160" w:line="300" w:lineRule="auto"/>
        <w:jc w:val="both"/>
        <w:rPr>
          <w:lang w:val="it-IT"/>
        </w:rPr>
      </w:pPr>
      <w:r w:rsidRPr="00305AE3">
        <w:rPr>
          <w:b/>
          <w:bCs/>
          <w:lang w:val="it-IT"/>
        </w:rPr>
        <w:t xml:space="preserve">9.1. </w:t>
      </w:r>
      <w:r w:rsidRPr="00305AE3">
        <w:rPr>
          <w:lang w:val="it-IT"/>
        </w:rPr>
        <w:t xml:space="preserve">Orice încălcare a obligațiilor prevăzute la art. 4, 6 sau 8 din prezentul Acord atrage obligarea Vizitatorului la plata către Companie a unei penalități în cuantum de </w:t>
      </w:r>
      <w:r w:rsidRPr="00305AE3">
        <w:rPr>
          <w:b/>
          <w:bCs/>
          <w:lang w:val="it-IT"/>
        </w:rPr>
        <w:t>100.000 EUR (o sută de mii de euro)</w:t>
      </w:r>
      <w:r w:rsidRPr="00305AE3">
        <w:rPr>
          <w:lang w:val="it-IT"/>
        </w:rPr>
        <w:t xml:space="preserve"> pentru fiecare încălcare constatată</w:t>
      </w:r>
      <w:ins w:id="117" w:author="LawPractice" w:date="2026-07-16T16:53:00Z" w16du:dateUtc="2026-07-16T13:53:00Z">
        <w:r w:rsidR="005F127C" w:rsidRPr="005B7802">
          <w:rPr>
            <w:lang w:val="it-IT"/>
          </w:rPr>
          <w:t xml:space="preserve"> </w:t>
        </w:r>
      </w:ins>
      <w:del w:id="118" w:author="LawPractice" w:date="2026-07-16T16:53:00Z" w16du:dateUtc="2026-07-16T13:53:00Z">
        <w:r w:rsidRPr="00305AE3" w:rsidDel="005F127C">
          <w:rPr>
            <w:lang w:val="it-IT"/>
          </w:rPr>
          <w:delText xml:space="preserve">, sumă care nu are caracter limitativ/liberatoriu </w:delText>
        </w:r>
      </w:del>
      <w:r w:rsidRPr="00305AE3">
        <w:rPr>
          <w:lang w:val="it-IT"/>
        </w:rPr>
        <w:t xml:space="preserve">(clauză penală cu titlu de daune minime), Compania rezervându-și dreptul de a solicita, pe lângă </w:t>
      </w:r>
      <w:ins w:id="119" w:author="LawPractice" w:date="2026-07-16T16:53:00Z" w16du:dateUtc="2026-07-16T13:53:00Z">
        <w:r w:rsidR="005F127C" w:rsidRPr="005B7802">
          <w:rPr>
            <w:lang w:val="it-IT"/>
          </w:rPr>
          <w:t>clauza penală</w:t>
        </w:r>
      </w:ins>
      <w:del w:id="120" w:author="LawPractice" w:date="2026-07-16T16:53:00Z" w16du:dateUtc="2026-07-16T13:53:00Z">
        <w:r w:rsidRPr="00305AE3" w:rsidDel="005F127C">
          <w:rPr>
            <w:lang w:val="it-IT"/>
          </w:rPr>
          <w:delText>penalitate</w:delText>
        </w:r>
      </w:del>
      <w:r w:rsidRPr="00305AE3">
        <w:rPr>
          <w:lang w:val="it-IT"/>
        </w:rPr>
        <w:t xml:space="preserve">, </w:t>
      </w:r>
      <w:ins w:id="121" w:author="LawPractice" w:date="2026-07-16T16:53:00Z" w16du:dateUtc="2026-07-16T13:53:00Z">
        <w:r w:rsidR="005F127C" w:rsidRPr="005B7802">
          <w:rPr>
            <w:lang w:val="it-IT"/>
          </w:rPr>
          <w:t xml:space="preserve">plata de </w:t>
        </w:r>
      </w:ins>
      <w:r w:rsidRPr="00305AE3">
        <w:rPr>
          <w:lang w:val="it-IT"/>
        </w:rPr>
        <w:t xml:space="preserve">despăgubiri </w:t>
      </w:r>
      <w:ins w:id="122" w:author="LawPractice" w:date="2026-07-16T16:53:00Z" w16du:dateUtc="2026-07-16T13:53:00Z">
        <w:r w:rsidR="005F127C" w:rsidRPr="005B7802">
          <w:rPr>
            <w:lang w:val="it-IT"/>
          </w:rPr>
          <w:t>necesare</w:t>
        </w:r>
      </w:ins>
      <w:del w:id="123" w:author="LawPractice" w:date="2026-07-16T16:53:00Z" w16du:dateUtc="2026-07-16T13:53:00Z">
        <w:r w:rsidRPr="00305AE3" w:rsidDel="005F127C">
          <w:rPr>
            <w:lang w:val="it-IT"/>
          </w:rPr>
          <w:delText>integrale</w:delText>
        </w:r>
      </w:del>
      <w:r w:rsidRPr="00305AE3">
        <w:rPr>
          <w:lang w:val="it-IT"/>
        </w:rPr>
        <w:t xml:space="preserve"> pentru </w:t>
      </w:r>
      <w:ins w:id="124" w:author="LawPractice" w:date="2026-07-16T16:53:00Z" w16du:dateUtc="2026-07-16T13:53:00Z">
        <w:r w:rsidR="005F127C" w:rsidRPr="005B7802">
          <w:rPr>
            <w:lang w:val="it-IT"/>
          </w:rPr>
          <w:t xml:space="preserve">a acoperi </w:t>
        </w:r>
      </w:ins>
      <w:r w:rsidRPr="00305AE3">
        <w:rPr>
          <w:lang w:val="it-IT"/>
        </w:rPr>
        <w:t xml:space="preserve">prejudiciul efectiv suferit (damnum emergens) și beneficiul nerealizat (lucrum cessans), atunci când acestea depășesc cuantumul </w:t>
      </w:r>
      <w:del w:id="125" w:author="LawPractice" w:date="2026-07-16T16:53:00Z" w16du:dateUtc="2026-07-16T13:53:00Z">
        <w:r w:rsidRPr="00305AE3" w:rsidDel="005F127C">
          <w:rPr>
            <w:lang w:val="it-IT"/>
          </w:rPr>
          <w:delText>penalității</w:delText>
        </w:r>
      </w:del>
      <w:ins w:id="126" w:author="LawPractice" w:date="2026-07-16T16:53:00Z" w16du:dateUtc="2026-07-16T13:53:00Z">
        <w:r w:rsidR="005F127C" w:rsidRPr="005B7802">
          <w:rPr>
            <w:lang w:val="it-IT"/>
          </w:rPr>
          <w:t>clauzei penale anteri</w:t>
        </w:r>
      </w:ins>
      <w:ins w:id="127" w:author="LawPractice" w:date="2026-07-16T16:54:00Z" w16du:dateUtc="2026-07-16T13:54:00Z">
        <w:r w:rsidR="005F127C" w:rsidRPr="005B7802">
          <w:rPr>
            <w:lang w:val="it-IT"/>
          </w:rPr>
          <w:t>or menționate</w:t>
        </w:r>
      </w:ins>
      <w:r w:rsidRPr="00305AE3">
        <w:rPr>
          <w:lang w:val="it-IT"/>
        </w:rPr>
        <w:t>.</w:t>
      </w:r>
    </w:p>
    <w:p w14:paraId="6D4FE917" w14:textId="77777777" w:rsidR="007208BF" w:rsidRPr="00305AE3" w:rsidRDefault="00B86F0E">
      <w:pPr>
        <w:spacing w:after="160" w:line="300" w:lineRule="auto"/>
        <w:jc w:val="both"/>
        <w:rPr>
          <w:lang w:val="it-IT"/>
        </w:rPr>
      </w:pPr>
      <w:r w:rsidRPr="00305AE3">
        <w:rPr>
          <w:lang w:val="it-IT"/>
        </w:rPr>
        <w:t>9.2. Penalitatea prevăzută la art. 9.1 se cumulează cu penalitatea specifică de nesolicitare prevăzută la art. 5.3, acestea sancționând încălcări distincte.</w:t>
      </w:r>
    </w:p>
    <w:p w14:paraId="2DAE061A" w14:textId="77777777" w:rsidR="007208BF" w:rsidRPr="00305AE3" w:rsidRDefault="00B86F0E">
      <w:pPr>
        <w:spacing w:after="160" w:line="300" w:lineRule="auto"/>
        <w:jc w:val="both"/>
        <w:rPr>
          <w:lang w:val="it-IT"/>
        </w:rPr>
      </w:pPr>
      <w:r w:rsidRPr="00305AE3">
        <w:rPr>
          <w:b/>
          <w:bCs/>
          <w:lang w:val="it-IT"/>
        </w:rPr>
        <w:t>9.3. Răspunderea este solidară</w:t>
      </w:r>
      <w:r w:rsidRPr="00305AE3">
        <w:rPr>
          <w:lang w:val="it-IT"/>
        </w:rPr>
        <w:t xml:space="preserve"> între societatea Vizitatoare și fiecare dintre Reprezentanții/membrii delegației care se fac vinovați de încălcarea Acordului, precum și, după caz, între societățile afiliate/din același grup care au beneficiat de Informațiile Confidențiale.</w:t>
      </w:r>
    </w:p>
    <w:p w14:paraId="082CD8E8" w14:textId="77777777" w:rsidR="007208BF" w:rsidRPr="00305AE3" w:rsidRDefault="00B86F0E">
      <w:pPr>
        <w:spacing w:after="160" w:line="300" w:lineRule="auto"/>
        <w:jc w:val="both"/>
        <w:rPr>
          <w:lang w:val="it-IT"/>
        </w:rPr>
      </w:pPr>
      <w:r w:rsidRPr="00305AE3">
        <w:rPr>
          <w:lang w:val="it-IT"/>
        </w:rPr>
        <w:t>9.4. Penalitățile devin exigibile de plin drept, fără a fi necesară punerea în întârziere, notificare prealabilă sau intervenția instanței de judecată, în termen de 15 zile de la data constatării/notificării încălcării.</w:t>
      </w:r>
    </w:p>
    <w:p w14:paraId="3B89FE5E" w14:textId="09A6F3D8" w:rsidR="007208BF" w:rsidRPr="00305AE3" w:rsidRDefault="00B86F0E">
      <w:pPr>
        <w:spacing w:after="160" w:line="300" w:lineRule="auto"/>
        <w:jc w:val="both"/>
        <w:rPr>
          <w:lang w:val="it-IT"/>
        </w:rPr>
      </w:pPr>
      <w:r w:rsidRPr="00305AE3">
        <w:rPr>
          <w:lang w:val="it-IT"/>
        </w:rPr>
        <w:t xml:space="preserve">9.5. Compania are dreptul de a solicita instanțelor competente </w:t>
      </w:r>
      <w:del w:id="128" w:author="LawPractice" w:date="2026-07-16T16:54:00Z" w16du:dateUtc="2026-07-16T13:54:00Z">
        <w:r w:rsidRPr="00305AE3" w:rsidDel="001778F6">
          <w:rPr>
            <w:lang w:val="it-IT"/>
          </w:rPr>
          <w:delText xml:space="preserve">sau, după caz, unui tribunal arbitral, </w:delText>
        </w:r>
      </w:del>
      <w:r w:rsidRPr="00305AE3">
        <w:rPr>
          <w:lang w:val="it-IT"/>
        </w:rPr>
        <w:t xml:space="preserve">luarea de </w:t>
      </w:r>
      <w:ins w:id="129" w:author="LawPractice" w:date="2026-07-16T17:26:00Z" w16du:dateUtc="2026-07-16T14:26:00Z">
        <w:r w:rsidR="00444C59">
          <w:rPr>
            <w:lang w:val="it-IT"/>
          </w:rPr>
          <w:t xml:space="preserve">orice fel de </w:t>
        </w:r>
      </w:ins>
      <w:r w:rsidRPr="00305AE3">
        <w:rPr>
          <w:lang w:val="it-IT"/>
        </w:rPr>
        <w:t>măsuri asigurătorii</w:t>
      </w:r>
      <w:ins w:id="130" w:author="LawPractice" w:date="2026-07-16T17:26:00Z" w16du:dateUtc="2026-07-16T14:26:00Z">
        <w:r w:rsidR="00444C59">
          <w:rPr>
            <w:lang w:val="it-IT"/>
          </w:rPr>
          <w:t xml:space="preserve"> sau </w:t>
        </w:r>
      </w:ins>
      <w:del w:id="131" w:author="LawPractice" w:date="2026-07-16T17:26:00Z" w16du:dateUtc="2026-07-16T14:26:00Z">
        <w:r w:rsidRPr="00305AE3" w:rsidDel="00444C59">
          <w:rPr>
            <w:lang w:val="it-IT"/>
          </w:rPr>
          <w:delText xml:space="preserve">, măsuri </w:delText>
        </w:r>
      </w:del>
      <w:r w:rsidRPr="00305AE3">
        <w:rPr>
          <w:lang w:val="it-IT"/>
        </w:rPr>
        <w:t>provizorii</w:t>
      </w:r>
      <w:ins w:id="132" w:author="LawPractice" w:date="2026-07-16T17:27:00Z" w16du:dateUtc="2026-07-16T14:27:00Z">
        <w:r w:rsidR="00444C59">
          <w:rPr>
            <w:lang w:val="it-IT"/>
          </w:rPr>
          <w:t xml:space="preserve">, inclusiv </w:t>
        </w:r>
      </w:ins>
      <w:del w:id="133" w:author="LawPractice" w:date="2026-07-16T17:27:00Z" w16du:dateUtc="2026-07-16T14:27:00Z">
        <w:r w:rsidRPr="00305AE3" w:rsidDel="00444C59">
          <w:rPr>
            <w:lang w:val="it-IT"/>
          </w:rPr>
          <w:delText>/</w:delText>
        </w:r>
      </w:del>
      <w:r w:rsidRPr="00305AE3">
        <w:rPr>
          <w:lang w:val="it-IT"/>
        </w:rPr>
        <w:t xml:space="preserve">pe cale de ordonanță președințială </w:t>
      </w:r>
      <w:ins w:id="134" w:author="LawPractice" w:date="2026-07-16T17:27:00Z" w16du:dateUtc="2026-07-16T14:27:00Z">
        <w:r w:rsidR="00444C59">
          <w:rPr>
            <w:lang w:val="it-IT"/>
          </w:rPr>
          <w:t>în vederea limitării utilizării, difuzării, diseminării Informațiilor Confidențiale</w:t>
        </w:r>
      </w:ins>
      <w:ins w:id="135" w:author="LawPractice" w:date="2026-07-16T17:28:00Z" w16du:dateUtc="2026-07-16T14:28:00Z">
        <w:r w:rsidR="00444C59">
          <w:rPr>
            <w:lang w:val="it-IT"/>
          </w:rPr>
          <w:t xml:space="preserve"> sau pentru încetarea oricărei măsuri</w:t>
        </w:r>
      </w:ins>
      <w:ins w:id="136" w:author="LawPractice" w:date="2026-07-16T17:29:00Z" w16du:dateUtc="2026-07-16T14:29:00Z">
        <w:r w:rsidR="00444C59">
          <w:rPr>
            <w:lang w:val="it-IT"/>
          </w:rPr>
          <w:t>, activități, comportament</w:t>
        </w:r>
      </w:ins>
      <w:ins w:id="137" w:author="LawPractice" w:date="2026-07-16T17:28:00Z" w16du:dateUtc="2026-07-16T14:28:00Z">
        <w:r w:rsidR="00444C59">
          <w:rPr>
            <w:lang w:val="it-IT"/>
          </w:rPr>
          <w:t xml:space="preserve"> care are ca rezultat încălcarea prezentului acord,</w:t>
        </w:r>
      </w:ins>
      <w:del w:id="138" w:author="LawPractice" w:date="2026-07-16T17:27:00Z" w16du:dateUtc="2026-07-16T14:27:00Z">
        <w:r w:rsidRPr="00305AE3" w:rsidDel="00444C59">
          <w:rPr>
            <w:lang w:val="it-IT"/>
          </w:rPr>
          <w:delText>(inclusiv sechestru asigurător și interdicția temporară de utilizare a informațiilor sau de desfășurare a activității incriminate), fără a fi necesară dovedirea urgenței sau constituirea vreunei cauțiuni peste minimul legal,</w:delText>
        </w:r>
      </w:del>
      <w:r w:rsidRPr="00305AE3">
        <w:rPr>
          <w:lang w:val="it-IT"/>
        </w:rPr>
        <w:t xml:space="preserve"> Părțile recunoscând de pe acum caracterul iminent și ireparabil al prejudiciului cauzat prin divulgarea Informațiilor Confidențiale.</w:t>
      </w:r>
    </w:p>
    <w:p w14:paraId="37F03DEE" w14:textId="77777777" w:rsidR="007208BF" w:rsidRPr="00305AE3" w:rsidRDefault="00B86F0E">
      <w:pPr>
        <w:spacing w:after="160" w:line="300" w:lineRule="auto"/>
        <w:jc w:val="both"/>
        <w:rPr>
          <w:lang w:val="it-IT"/>
        </w:rPr>
      </w:pPr>
      <w:r w:rsidRPr="00305AE3">
        <w:rPr>
          <w:lang w:val="it-IT"/>
        </w:rPr>
        <w:t>9.6. Constatarea unei încălcări a prezentului Acord în timpul desfășurării Vizitei conferă Companiei dreptul de a întrerupe imediat Vizita și de a dispune evacuarea din incintă a Reprezentanților implicați, fără nicio răspundere din partea Companiei și fără a aduce atingere dreptului acesteia la penalitățile și despăgubirile menționate mai sus.</w:t>
      </w:r>
    </w:p>
    <w:p w14:paraId="1684AEE0" w14:textId="77777777" w:rsidR="007208BF" w:rsidRPr="00305AE3" w:rsidRDefault="00B86F0E">
      <w:pPr>
        <w:pStyle w:val="Heading2"/>
        <w:spacing w:before="300" w:after="140"/>
        <w:rPr>
          <w:color w:val="auto"/>
          <w:lang w:val="it-IT"/>
        </w:rPr>
      </w:pPr>
      <w:r w:rsidRPr="00305AE3">
        <w:rPr>
          <w:b/>
          <w:bCs/>
          <w:color w:val="auto"/>
          <w:sz w:val="24"/>
          <w:szCs w:val="24"/>
          <w:lang w:val="it-IT"/>
        </w:rPr>
        <w:t>10. OBLIGAȚII SUPLIMENTARE ALE MEMBRILOR DELEGAȚIEI</w:t>
      </w:r>
    </w:p>
    <w:p w14:paraId="7B3591ED" w14:textId="77777777" w:rsidR="007208BF" w:rsidRPr="00305AE3" w:rsidRDefault="00B86F0E">
      <w:pPr>
        <w:spacing w:after="160" w:line="300" w:lineRule="auto"/>
        <w:jc w:val="both"/>
        <w:rPr>
          <w:lang w:val="it-IT"/>
        </w:rPr>
      </w:pPr>
      <w:r w:rsidRPr="00305AE3">
        <w:rPr>
          <w:lang w:val="it-IT"/>
        </w:rPr>
        <w:t>10.1. Fiecare membru al delegației Vizitatorului va semna, în mod individual, Anexa nr. 1 la prezentul Acord, prin care ia cunoștință de conținutul Acordului și se obligă personal la respectarea acestuia.</w:t>
      </w:r>
    </w:p>
    <w:p w14:paraId="512C2709" w14:textId="77777777" w:rsidR="007208BF" w:rsidRPr="00305AE3" w:rsidRDefault="00B86F0E">
      <w:pPr>
        <w:spacing w:after="160" w:line="300" w:lineRule="auto"/>
        <w:jc w:val="both"/>
        <w:rPr>
          <w:lang w:val="it-IT"/>
        </w:rPr>
      </w:pPr>
      <w:r w:rsidRPr="00305AE3">
        <w:rPr>
          <w:lang w:val="it-IT"/>
        </w:rPr>
        <w:t>10.2. Semnarea prezentului Acord de către reprezentantul legal al Vizitatorului nu exonerează membrii delegației de răspunderea personală, aceasta fiind cumulativă și solidară cu răspunderea societății Vizitatoare.</w:t>
      </w:r>
    </w:p>
    <w:p w14:paraId="25E25A84" w14:textId="77777777" w:rsidR="007208BF" w:rsidRPr="00305AE3" w:rsidRDefault="00B86F0E">
      <w:pPr>
        <w:pStyle w:val="Heading2"/>
        <w:spacing w:before="300" w:after="140"/>
        <w:rPr>
          <w:color w:val="auto"/>
          <w:lang w:val="it-IT"/>
        </w:rPr>
      </w:pPr>
      <w:r w:rsidRPr="00305AE3">
        <w:rPr>
          <w:b/>
          <w:bCs/>
          <w:color w:val="auto"/>
          <w:sz w:val="24"/>
          <w:szCs w:val="24"/>
          <w:lang w:val="it-IT"/>
        </w:rPr>
        <w:t>11. LEGEA APLICABILĂ ȘI SOLUȚIONAREA LITIGIILOR</w:t>
      </w:r>
    </w:p>
    <w:p w14:paraId="77B7300C" w14:textId="77777777" w:rsidR="007208BF" w:rsidRPr="005B7802" w:rsidRDefault="00B86F0E">
      <w:pPr>
        <w:spacing w:after="160" w:line="300" w:lineRule="auto"/>
        <w:jc w:val="both"/>
        <w:rPr>
          <w:lang w:val="fr-FR"/>
        </w:rPr>
      </w:pPr>
      <w:r w:rsidRPr="00305AE3">
        <w:rPr>
          <w:lang w:val="it-IT"/>
        </w:rPr>
        <w:t xml:space="preserve">11.1. </w:t>
      </w:r>
      <w:proofErr w:type="spellStart"/>
      <w:r w:rsidRPr="005B7802">
        <w:rPr>
          <w:lang w:val="fr-FR"/>
        </w:rPr>
        <w:t>Prezentul</w:t>
      </w:r>
      <w:proofErr w:type="spellEnd"/>
      <w:r w:rsidRPr="005B7802">
        <w:rPr>
          <w:lang w:val="fr-FR"/>
        </w:rPr>
        <w:t xml:space="preserve"> Acord este </w:t>
      </w:r>
      <w:proofErr w:type="spellStart"/>
      <w:r w:rsidRPr="005B7802">
        <w:rPr>
          <w:lang w:val="fr-FR"/>
        </w:rPr>
        <w:t>guvernat</w:t>
      </w:r>
      <w:proofErr w:type="spellEnd"/>
      <w:r w:rsidRPr="005B7802">
        <w:rPr>
          <w:lang w:val="fr-FR"/>
        </w:rPr>
        <w:t xml:space="preserve"> de </w:t>
      </w:r>
      <w:proofErr w:type="spellStart"/>
      <w:r w:rsidRPr="005B7802">
        <w:rPr>
          <w:lang w:val="fr-FR"/>
        </w:rPr>
        <w:t>legea</w:t>
      </w:r>
      <w:proofErr w:type="spellEnd"/>
      <w:r w:rsidRPr="005B7802">
        <w:rPr>
          <w:lang w:val="fr-FR"/>
        </w:rPr>
        <w:t xml:space="preserve"> </w:t>
      </w:r>
      <w:proofErr w:type="spellStart"/>
      <w:r w:rsidRPr="005B7802">
        <w:rPr>
          <w:lang w:val="fr-FR"/>
        </w:rPr>
        <w:t>română</w:t>
      </w:r>
      <w:proofErr w:type="spellEnd"/>
      <w:r w:rsidRPr="005B7802">
        <w:rPr>
          <w:lang w:val="fr-FR"/>
        </w:rPr>
        <w:t>.</w:t>
      </w:r>
    </w:p>
    <w:p w14:paraId="49BB421B" w14:textId="77777777" w:rsidR="007208BF" w:rsidRPr="005B7802" w:rsidRDefault="00B86F0E">
      <w:pPr>
        <w:spacing w:after="160" w:line="300" w:lineRule="auto"/>
        <w:jc w:val="both"/>
        <w:rPr>
          <w:lang w:val="fr-FR"/>
        </w:rPr>
      </w:pPr>
      <w:r w:rsidRPr="005B7802">
        <w:rPr>
          <w:lang w:val="fr-FR"/>
        </w:rPr>
        <w:t xml:space="preserve">11.2. Orice </w:t>
      </w:r>
      <w:proofErr w:type="spellStart"/>
      <w:r w:rsidRPr="005B7802">
        <w:rPr>
          <w:lang w:val="fr-FR"/>
        </w:rPr>
        <w:t>litigiu</w:t>
      </w:r>
      <w:proofErr w:type="spellEnd"/>
      <w:r w:rsidRPr="005B7802">
        <w:rPr>
          <w:lang w:val="fr-FR"/>
        </w:rPr>
        <w:t xml:space="preserve"> </w:t>
      </w:r>
      <w:proofErr w:type="spellStart"/>
      <w:r w:rsidRPr="005B7802">
        <w:rPr>
          <w:lang w:val="fr-FR"/>
        </w:rPr>
        <w:t>decurgând</w:t>
      </w:r>
      <w:proofErr w:type="spellEnd"/>
      <w:r w:rsidRPr="005B7802">
        <w:rPr>
          <w:lang w:val="fr-FR"/>
        </w:rPr>
        <w:t xml:space="preserve"> </w:t>
      </w:r>
      <w:proofErr w:type="spellStart"/>
      <w:r w:rsidRPr="005B7802">
        <w:rPr>
          <w:lang w:val="fr-FR"/>
        </w:rPr>
        <w:t>din</w:t>
      </w:r>
      <w:proofErr w:type="spellEnd"/>
      <w:r w:rsidRPr="005B7802">
        <w:rPr>
          <w:lang w:val="fr-FR"/>
        </w:rPr>
        <w:t xml:space="preserve"> </w:t>
      </w:r>
      <w:proofErr w:type="spellStart"/>
      <w:r w:rsidRPr="005B7802">
        <w:rPr>
          <w:lang w:val="fr-FR"/>
        </w:rPr>
        <w:t>sau</w:t>
      </w:r>
      <w:proofErr w:type="spellEnd"/>
      <w:r w:rsidRPr="005B7802">
        <w:rPr>
          <w:lang w:val="fr-FR"/>
        </w:rPr>
        <w:t xml:space="preserve"> în </w:t>
      </w:r>
      <w:proofErr w:type="spellStart"/>
      <w:r w:rsidRPr="005B7802">
        <w:rPr>
          <w:lang w:val="fr-FR"/>
        </w:rPr>
        <w:t>legătură</w:t>
      </w:r>
      <w:proofErr w:type="spellEnd"/>
      <w:r w:rsidRPr="005B7802">
        <w:rPr>
          <w:lang w:val="fr-FR"/>
        </w:rPr>
        <w:t xml:space="preserve"> </w:t>
      </w:r>
      <w:proofErr w:type="spellStart"/>
      <w:r w:rsidRPr="005B7802">
        <w:rPr>
          <w:lang w:val="fr-FR"/>
        </w:rPr>
        <w:t>cu</w:t>
      </w:r>
      <w:proofErr w:type="spellEnd"/>
      <w:r w:rsidRPr="005B7802">
        <w:rPr>
          <w:lang w:val="fr-FR"/>
        </w:rPr>
        <w:t xml:space="preserve"> </w:t>
      </w:r>
      <w:proofErr w:type="spellStart"/>
      <w:r w:rsidRPr="005B7802">
        <w:rPr>
          <w:lang w:val="fr-FR"/>
        </w:rPr>
        <w:t>prezentul</w:t>
      </w:r>
      <w:proofErr w:type="spellEnd"/>
      <w:r w:rsidRPr="005B7802">
        <w:rPr>
          <w:lang w:val="fr-FR"/>
        </w:rPr>
        <w:t xml:space="preserve"> Acord, inclusiv </w:t>
      </w:r>
      <w:proofErr w:type="spellStart"/>
      <w:r w:rsidRPr="005B7802">
        <w:rPr>
          <w:lang w:val="fr-FR"/>
        </w:rPr>
        <w:t>referitor</w:t>
      </w:r>
      <w:proofErr w:type="spellEnd"/>
      <w:r w:rsidRPr="005B7802">
        <w:rPr>
          <w:lang w:val="fr-FR"/>
        </w:rPr>
        <w:t xml:space="preserve"> la </w:t>
      </w:r>
      <w:proofErr w:type="spellStart"/>
      <w:r w:rsidRPr="005B7802">
        <w:rPr>
          <w:lang w:val="fr-FR"/>
        </w:rPr>
        <w:t>validitatea</w:t>
      </w:r>
      <w:proofErr w:type="spellEnd"/>
      <w:r w:rsidRPr="005B7802">
        <w:rPr>
          <w:lang w:val="fr-FR"/>
        </w:rPr>
        <w:t xml:space="preserve">, </w:t>
      </w:r>
      <w:proofErr w:type="spellStart"/>
      <w:r w:rsidRPr="005B7802">
        <w:rPr>
          <w:lang w:val="fr-FR"/>
        </w:rPr>
        <w:t>interpretarea</w:t>
      </w:r>
      <w:proofErr w:type="spellEnd"/>
      <w:r w:rsidRPr="005B7802">
        <w:rPr>
          <w:lang w:val="fr-FR"/>
        </w:rPr>
        <w:t xml:space="preserve"> </w:t>
      </w:r>
      <w:proofErr w:type="spellStart"/>
      <w:r w:rsidRPr="005B7802">
        <w:rPr>
          <w:lang w:val="fr-FR"/>
        </w:rPr>
        <w:t>sau</w:t>
      </w:r>
      <w:proofErr w:type="spellEnd"/>
      <w:r w:rsidRPr="005B7802">
        <w:rPr>
          <w:lang w:val="fr-FR"/>
        </w:rPr>
        <w:t xml:space="preserve"> </w:t>
      </w:r>
      <w:proofErr w:type="spellStart"/>
      <w:r w:rsidRPr="005B7802">
        <w:rPr>
          <w:lang w:val="fr-FR"/>
        </w:rPr>
        <w:t>încetarea</w:t>
      </w:r>
      <w:proofErr w:type="spellEnd"/>
      <w:r w:rsidRPr="005B7802">
        <w:rPr>
          <w:lang w:val="fr-FR"/>
        </w:rPr>
        <w:t xml:space="preserve"> </w:t>
      </w:r>
      <w:proofErr w:type="spellStart"/>
      <w:r w:rsidRPr="005B7802">
        <w:rPr>
          <w:lang w:val="fr-FR"/>
        </w:rPr>
        <w:t>acestuia</w:t>
      </w:r>
      <w:proofErr w:type="spellEnd"/>
      <w:r w:rsidRPr="005B7802">
        <w:rPr>
          <w:lang w:val="fr-FR"/>
        </w:rPr>
        <w:t xml:space="preserve">, va fi </w:t>
      </w:r>
      <w:proofErr w:type="spellStart"/>
      <w:r w:rsidRPr="005B7802">
        <w:rPr>
          <w:lang w:val="fr-FR"/>
        </w:rPr>
        <w:t>soluționat</w:t>
      </w:r>
      <w:proofErr w:type="spellEnd"/>
      <w:r w:rsidRPr="005B7802">
        <w:rPr>
          <w:lang w:val="fr-FR"/>
        </w:rPr>
        <w:t xml:space="preserve"> </w:t>
      </w:r>
      <w:proofErr w:type="spellStart"/>
      <w:r w:rsidRPr="005B7802">
        <w:rPr>
          <w:lang w:val="fr-FR"/>
        </w:rPr>
        <w:t>pe</w:t>
      </w:r>
      <w:proofErr w:type="spellEnd"/>
      <w:r w:rsidRPr="005B7802">
        <w:rPr>
          <w:lang w:val="fr-FR"/>
        </w:rPr>
        <w:t xml:space="preserve"> cale </w:t>
      </w:r>
      <w:proofErr w:type="spellStart"/>
      <w:proofErr w:type="gramStart"/>
      <w:r w:rsidRPr="005B7802">
        <w:rPr>
          <w:lang w:val="fr-FR"/>
        </w:rPr>
        <w:t>amiabilă</w:t>
      </w:r>
      <w:proofErr w:type="spellEnd"/>
      <w:r w:rsidRPr="005B7802">
        <w:rPr>
          <w:lang w:val="fr-FR"/>
        </w:rPr>
        <w:t>;</w:t>
      </w:r>
      <w:proofErr w:type="gramEnd"/>
      <w:r w:rsidRPr="005B7802">
        <w:rPr>
          <w:lang w:val="fr-FR"/>
        </w:rPr>
        <w:t xml:space="preserve"> în cazul în care aceasta nu este </w:t>
      </w:r>
      <w:proofErr w:type="spellStart"/>
      <w:r w:rsidRPr="005B7802">
        <w:rPr>
          <w:lang w:val="fr-FR"/>
        </w:rPr>
        <w:t>posibilă</w:t>
      </w:r>
      <w:proofErr w:type="spellEnd"/>
      <w:r w:rsidRPr="005B7802">
        <w:rPr>
          <w:lang w:val="fr-FR"/>
        </w:rPr>
        <w:t xml:space="preserve"> în </w:t>
      </w:r>
      <w:proofErr w:type="spellStart"/>
      <w:r w:rsidRPr="005B7802">
        <w:rPr>
          <w:lang w:val="fr-FR"/>
        </w:rPr>
        <w:t>termen</w:t>
      </w:r>
      <w:proofErr w:type="spellEnd"/>
      <w:r w:rsidRPr="005B7802">
        <w:rPr>
          <w:lang w:val="fr-FR"/>
        </w:rPr>
        <w:t xml:space="preserve"> de 15 zile, </w:t>
      </w:r>
      <w:proofErr w:type="spellStart"/>
      <w:r w:rsidRPr="005B7802">
        <w:rPr>
          <w:lang w:val="fr-FR"/>
        </w:rPr>
        <w:t>litigiul</w:t>
      </w:r>
      <w:proofErr w:type="spellEnd"/>
      <w:r w:rsidRPr="005B7802">
        <w:rPr>
          <w:lang w:val="fr-FR"/>
        </w:rPr>
        <w:t xml:space="preserve"> va fi de </w:t>
      </w:r>
      <w:proofErr w:type="spellStart"/>
      <w:r w:rsidRPr="005B7802">
        <w:rPr>
          <w:lang w:val="fr-FR"/>
        </w:rPr>
        <w:t>competența</w:t>
      </w:r>
      <w:proofErr w:type="spellEnd"/>
      <w:r w:rsidRPr="005B7802">
        <w:rPr>
          <w:lang w:val="fr-FR"/>
        </w:rPr>
        <w:t xml:space="preserve"> </w:t>
      </w:r>
      <w:proofErr w:type="spellStart"/>
      <w:r w:rsidRPr="005B7802">
        <w:rPr>
          <w:lang w:val="fr-FR"/>
        </w:rPr>
        <w:t>instanțelor</w:t>
      </w:r>
      <w:proofErr w:type="spellEnd"/>
      <w:r w:rsidRPr="005B7802">
        <w:rPr>
          <w:lang w:val="fr-FR"/>
        </w:rPr>
        <w:t xml:space="preserve"> </w:t>
      </w:r>
      <w:proofErr w:type="spellStart"/>
      <w:r w:rsidRPr="005B7802">
        <w:rPr>
          <w:lang w:val="fr-FR"/>
        </w:rPr>
        <w:t>judecătorești</w:t>
      </w:r>
      <w:proofErr w:type="spellEnd"/>
      <w:r w:rsidRPr="005B7802">
        <w:rPr>
          <w:lang w:val="fr-FR"/>
        </w:rPr>
        <w:t xml:space="preserve"> de la sediul Companiei.</w:t>
      </w:r>
    </w:p>
    <w:p w14:paraId="2FE3E87E" w14:textId="398B0A2F" w:rsidR="007208BF" w:rsidRPr="00305AE3" w:rsidDel="001778F6" w:rsidRDefault="00B86F0E">
      <w:pPr>
        <w:spacing w:after="160" w:line="300" w:lineRule="auto"/>
        <w:jc w:val="both"/>
        <w:rPr>
          <w:del w:id="139" w:author="LawPractice" w:date="2026-07-16T16:55:00Z" w16du:dateUtc="2026-07-16T13:55:00Z"/>
          <w:lang w:val="fr-FR"/>
        </w:rPr>
      </w:pPr>
      <w:del w:id="140" w:author="LawPractice" w:date="2026-07-16T16:55:00Z" w16du:dateUtc="2026-07-16T13:55:00Z">
        <w:r w:rsidRPr="00305AE3" w:rsidDel="001778F6">
          <w:rPr>
            <w:lang w:val="fr-FR"/>
          </w:rPr>
          <w:delText>11.3. Cu titlu excepțional, pentru executarea rapidă a obligațiilor bănești rezultate din prezentul Acord, acesta constituie, potrivit legii, titlu executoriu, în măsura permisă de dispozițiile legale aplicabile.</w:delText>
        </w:r>
      </w:del>
    </w:p>
    <w:p w14:paraId="555AE5B7" w14:textId="77777777" w:rsidR="007208BF" w:rsidRPr="00305AE3" w:rsidRDefault="00B86F0E">
      <w:pPr>
        <w:pStyle w:val="Heading2"/>
        <w:spacing w:before="300" w:after="140"/>
        <w:rPr>
          <w:color w:val="auto"/>
          <w:lang w:val="fr-FR"/>
        </w:rPr>
      </w:pPr>
      <w:r w:rsidRPr="00305AE3">
        <w:rPr>
          <w:b/>
          <w:bCs/>
          <w:color w:val="auto"/>
          <w:sz w:val="24"/>
          <w:szCs w:val="24"/>
          <w:lang w:val="fr-FR"/>
        </w:rPr>
        <w:t>12. DISPOZIȚII FINALE</w:t>
      </w:r>
    </w:p>
    <w:p w14:paraId="1B2B8350" w14:textId="77777777" w:rsidR="007208BF" w:rsidRPr="005B7802" w:rsidRDefault="00B86F0E">
      <w:pPr>
        <w:spacing w:after="160" w:line="300" w:lineRule="auto"/>
        <w:jc w:val="both"/>
        <w:rPr>
          <w:lang w:val="fr-FR"/>
        </w:rPr>
      </w:pPr>
      <w:r w:rsidRPr="005B7802">
        <w:rPr>
          <w:lang w:val="fr-FR"/>
        </w:rPr>
        <w:t xml:space="preserve">12.1. </w:t>
      </w:r>
      <w:proofErr w:type="spellStart"/>
      <w:r w:rsidRPr="005B7802">
        <w:rPr>
          <w:lang w:val="fr-FR"/>
        </w:rPr>
        <w:t>Nulitatea</w:t>
      </w:r>
      <w:proofErr w:type="spellEnd"/>
      <w:r w:rsidRPr="005B7802">
        <w:rPr>
          <w:lang w:val="fr-FR"/>
        </w:rPr>
        <w:t xml:space="preserve"> </w:t>
      </w:r>
      <w:proofErr w:type="spellStart"/>
      <w:r w:rsidRPr="005B7802">
        <w:rPr>
          <w:lang w:val="fr-FR"/>
        </w:rPr>
        <w:t>sau</w:t>
      </w:r>
      <w:proofErr w:type="spellEnd"/>
      <w:r w:rsidRPr="005B7802">
        <w:rPr>
          <w:lang w:val="fr-FR"/>
        </w:rPr>
        <w:t xml:space="preserve"> </w:t>
      </w:r>
      <w:proofErr w:type="spellStart"/>
      <w:r w:rsidRPr="005B7802">
        <w:rPr>
          <w:lang w:val="fr-FR"/>
        </w:rPr>
        <w:t>inaplicabilitatea</w:t>
      </w:r>
      <w:proofErr w:type="spellEnd"/>
      <w:r w:rsidRPr="005B7802">
        <w:rPr>
          <w:lang w:val="fr-FR"/>
        </w:rPr>
        <w:t xml:space="preserve"> </w:t>
      </w:r>
      <w:proofErr w:type="spellStart"/>
      <w:r w:rsidRPr="005B7802">
        <w:rPr>
          <w:lang w:val="fr-FR"/>
        </w:rPr>
        <w:t>oricărei</w:t>
      </w:r>
      <w:proofErr w:type="spellEnd"/>
      <w:r w:rsidRPr="005B7802">
        <w:rPr>
          <w:lang w:val="fr-FR"/>
        </w:rPr>
        <w:t xml:space="preserve"> </w:t>
      </w:r>
      <w:proofErr w:type="spellStart"/>
      <w:r w:rsidRPr="005B7802">
        <w:rPr>
          <w:lang w:val="fr-FR"/>
        </w:rPr>
        <w:t>clauze</w:t>
      </w:r>
      <w:proofErr w:type="spellEnd"/>
      <w:r w:rsidRPr="005B7802">
        <w:rPr>
          <w:lang w:val="fr-FR"/>
        </w:rPr>
        <w:t xml:space="preserve"> </w:t>
      </w:r>
      <w:proofErr w:type="spellStart"/>
      <w:r w:rsidRPr="005B7802">
        <w:rPr>
          <w:lang w:val="fr-FR"/>
        </w:rPr>
        <w:t>din</w:t>
      </w:r>
      <w:proofErr w:type="spellEnd"/>
      <w:r w:rsidRPr="005B7802">
        <w:rPr>
          <w:lang w:val="fr-FR"/>
        </w:rPr>
        <w:t xml:space="preserve"> </w:t>
      </w:r>
      <w:proofErr w:type="spellStart"/>
      <w:r w:rsidRPr="005B7802">
        <w:rPr>
          <w:lang w:val="fr-FR"/>
        </w:rPr>
        <w:t>prezentul</w:t>
      </w:r>
      <w:proofErr w:type="spellEnd"/>
      <w:r w:rsidRPr="005B7802">
        <w:rPr>
          <w:lang w:val="fr-FR"/>
        </w:rPr>
        <w:t xml:space="preserve"> Acord nu </w:t>
      </w:r>
      <w:proofErr w:type="spellStart"/>
      <w:r w:rsidRPr="005B7802">
        <w:rPr>
          <w:lang w:val="fr-FR"/>
        </w:rPr>
        <w:t>afectează</w:t>
      </w:r>
      <w:proofErr w:type="spellEnd"/>
      <w:r w:rsidRPr="005B7802">
        <w:rPr>
          <w:lang w:val="fr-FR"/>
        </w:rPr>
        <w:t xml:space="preserve"> </w:t>
      </w:r>
      <w:proofErr w:type="spellStart"/>
      <w:r w:rsidRPr="005B7802">
        <w:rPr>
          <w:lang w:val="fr-FR"/>
        </w:rPr>
        <w:t>valabilitatea</w:t>
      </w:r>
      <w:proofErr w:type="spellEnd"/>
      <w:r w:rsidRPr="005B7802">
        <w:rPr>
          <w:lang w:val="fr-FR"/>
        </w:rPr>
        <w:t xml:space="preserve"> </w:t>
      </w:r>
      <w:proofErr w:type="spellStart"/>
      <w:r w:rsidRPr="005B7802">
        <w:rPr>
          <w:lang w:val="fr-FR"/>
        </w:rPr>
        <w:t>celorlalte</w:t>
      </w:r>
      <w:proofErr w:type="spellEnd"/>
      <w:r w:rsidRPr="005B7802">
        <w:rPr>
          <w:lang w:val="fr-FR"/>
        </w:rPr>
        <w:t xml:space="preserve"> </w:t>
      </w:r>
      <w:proofErr w:type="spellStart"/>
      <w:r w:rsidRPr="005B7802">
        <w:rPr>
          <w:lang w:val="fr-FR"/>
        </w:rPr>
        <w:t>clauze</w:t>
      </w:r>
      <w:proofErr w:type="spellEnd"/>
      <w:r w:rsidRPr="005B7802">
        <w:rPr>
          <w:lang w:val="fr-FR"/>
        </w:rPr>
        <w:t xml:space="preserve">, </w:t>
      </w:r>
      <w:proofErr w:type="spellStart"/>
      <w:r w:rsidRPr="005B7802">
        <w:rPr>
          <w:lang w:val="fr-FR"/>
        </w:rPr>
        <w:t>Părțile</w:t>
      </w:r>
      <w:proofErr w:type="spellEnd"/>
      <w:r w:rsidRPr="005B7802">
        <w:rPr>
          <w:lang w:val="fr-FR"/>
        </w:rPr>
        <w:t xml:space="preserve"> </w:t>
      </w:r>
      <w:proofErr w:type="spellStart"/>
      <w:r w:rsidRPr="005B7802">
        <w:rPr>
          <w:lang w:val="fr-FR"/>
        </w:rPr>
        <w:t>obligându</w:t>
      </w:r>
      <w:proofErr w:type="spellEnd"/>
      <w:r w:rsidRPr="005B7802">
        <w:rPr>
          <w:lang w:val="fr-FR"/>
        </w:rPr>
        <w:t xml:space="preserve">-se să </w:t>
      </w:r>
      <w:proofErr w:type="spellStart"/>
      <w:r w:rsidRPr="005B7802">
        <w:rPr>
          <w:lang w:val="fr-FR"/>
        </w:rPr>
        <w:t>înlocuiască</w:t>
      </w:r>
      <w:proofErr w:type="spellEnd"/>
      <w:r w:rsidRPr="005B7802">
        <w:rPr>
          <w:lang w:val="fr-FR"/>
        </w:rPr>
        <w:t xml:space="preserve"> clauza </w:t>
      </w:r>
      <w:proofErr w:type="spellStart"/>
      <w:r w:rsidRPr="005B7802">
        <w:rPr>
          <w:lang w:val="fr-FR"/>
        </w:rPr>
        <w:t>afectată</w:t>
      </w:r>
      <w:proofErr w:type="spellEnd"/>
      <w:r w:rsidRPr="005B7802">
        <w:rPr>
          <w:lang w:val="fr-FR"/>
        </w:rPr>
        <w:t xml:space="preserve"> </w:t>
      </w:r>
      <w:proofErr w:type="spellStart"/>
      <w:r w:rsidRPr="005B7802">
        <w:rPr>
          <w:lang w:val="fr-FR"/>
        </w:rPr>
        <w:t>cu</w:t>
      </w:r>
      <w:proofErr w:type="spellEnd"/>
      <w:r w:rsidRPr="005B7802">
        <w:rPr>
          <w:lang w:val="fr-FR"/>
        </w:rPr>
        <w:t xml:space="preserve"> </w:t>
      </w:r>
      <w:proofErr w:type="spellStart"/>
      <w:r w:rsidRPr="005B7802">
        <w:rPr>
          <w:lang w:val="fr-FR"/>
        </w:rPr>
        <w:t>una</w:t>
      </w:r>
      <w:proofErr w:type="spellEnd"/>
      <w:r w:rsidRPr="005B7802">
        <w:rPr>
          <w:lang w:val="fr-FR"/>
        </w:rPr>
        <w:t xml:space="preserve"> care să respecte cât mai </w:t>
      </w:r>
      <w:proofErr w:type="spellStart"/>
      <w:r w:rsidRPr="005B7802">
        <w:rPr>
          <w:lang w:val="fr-FR"/>
        </w:rPr>
        <w:t>fidel</w:t>
      </w:r>
      <w:proofErr w:type="spellEnd"/>
      <w:r w:rsidRPr="005B7802">
        <w:rPr>
          <w:lang w:val="fr-FR"/>
        </w:rPr>
        <w:t xml:space="preserve"> </w:t>
      </w:r>
      <w:proofErr w:type="spellStart"/>
      <w:r w:rsidRPr="005B7802">
        <w:rPr>
          <w:lang w:val="fr-FR"/>
        </w:rPr>
        <w:t>intenția</w:t>
      </w:r>
      <w:proofErr w:type="spellEnd"/>
      <w:r w:rsidRPr="005B7802">
        <w:rPr>
          <w:lang w:val="fr-FR"/>
        </w:rPr>
        <w:t xml:space="preserve"> </w:t>
      </w:r>
      <w:proofErr w:type="spellStart"/>
      <w:r w:rsidRPr="005B7802">
        <w:rPr>
          <w:lang w:val="fr-FR"/>
        </w:rPr>
        <w:t>inițială</w:t>
      </w:r>
      <w:proofErr w:type="spellEnd"/>
      <w:r w:rsidRPr="005B7802">
        <w:rPr>
          <w:lang w:val="fr-FR"/>
        </w:rPr>
        <w:t>.</w:t>
      </w:r>
    </w:p>
    <w:p w14:paraId="6F5941C4" w14:textId="77777777" w:rsidR="007208BF" w:rsidRPr="005B7802" w:rsidRDefault="00B86F0E">
      <w:pPr>
        <w:spacing w:after="160" w:line="300" w:lineRule="auto"/>
        <w:jc w:val="both"/>
        <w:rPr>
          <w:lang w:val="fr-FR"/>
        </w:rPr>
      </w:pPr>
      <w:r w:rsidRPr="005B7802">
        <w:rPr>
          <w:lang w:val="fr-FR"/>
        </w:rPr>
        <w:t xml:space="preserve">12.2. </w:t>
      </w:r>
      <w:proofErr w:type="spellStart"/>
      <w:r w:rsidRPr="005B7802">
        <w:rPr>
          <w:lang w:val="fr-FR"/>
        </w:rPr>
        <w:t>Prezentul</w:t>
      </w:r>
      <w:proofErr w:type="spellEnd"/>
      <w:r w:rsidRPr="005B7802">
        <w:rPr>
          <w:lang w:val="fr-FR"/>
        </w:rPr>
        <w:t xml:space="preserve"> Acord nu poate fi modificat decât prin </w:t>
      </w:r>
      <w:proofErr w:type="spellStart"/>
      <w:r w:rsidRPr="005B7802">
        <w:rPr>
          <w:lang w:val="fr-FR"/>
        </w:rPr>
        <w:t>act</w:t>
      </w:r>
      <w:proofErr w:type="spellEnd"/>
      <w:r w:rsidRPr="005B7802">
        <w:rPr>
          <w:lang w:val="fr-FR"/>
        </w:rPr>
        <w:t xml:space="preserve"> </w:t>
      </w:r>
      <w:proofErr w:type="spellStart"/>
      <w:r w:rsidRPr="005B7802">
        <w:rPr>
          <w:lang w:val="fr-FR"/>
        </w:rPr>
        <w:t>adițional</w:t>
      </w:r>
      <w:proofErr w:type="spellEnd"/>
      <w:r w:rsidRPr="005B7802">
        <w:rPr>
          <w:lang w:val="fr-FR"/>
        </w:rPr>
        <w:t xml:space="preserve"> scris, semnat de </w:t>
      </w:r>
      <w:proofErr w:type="spellStart"/>
      <w:r w:rsidRPr="005B7802">
        <w:rPr>
          <w:lang w:val="fr-FR"/>
        </w:rPr>
        <w:t>reprezentanții</w:t>
      </w:r>
      <w:proofErr w:type="spellEnd"/>
      <w:r w:rsidRPr="005B7802">
        <w:rPr>
          <w:lang w:val="fr-FR"/>
        </w:rPr>
        <w:t xml:space="preserve"> </w:t>
      </w:r>
      <w:proofErr w:type="spellStart"/>
      <w:r w:rsidRPr="005B7802">
        <w:rPr>
          <w:lang w:val="fr-FR"/>
        </w:rPr>
        <w:t>legali</w:t>
      </w:r>
      <w:proofErr w:type="spellEnd"/>
      <w:r w:rsidRPr="005B7802">
        <w:rPr>
          <w:lang w:val="fr-FR"/>
        </w:rPr>
        <w:t xml:space="preserve"> ai </w:t>
      </w:r>
      <w:proofErr w:type="spellStart"/>
      <w:r w:rsidRPr="005B7802">
        <w:rPr>
          <w:lang w:val="fr-FR"/>
        </w:rPr>
        <w:t>ambelor</w:t>
      </w:r>
      <w:proofErr w:type="spellEnd"/>
      <w:r w:rsidRPr="005B7802">
        <w:rPr>
          <w:lang w:val="fr-FR"/>
        </w:rPr>
        <w:t xml:space="preserve"> </w:t>
      </w:r>
      <w:proofErr w:type="spellStart"/>
      <w:r w:rsidRPr="005B7802">
        <w:rPr>
          <w:lang w:val="fr-FR"/>
        </w:rPr>
        <w:t>Părți</w:t>
      </w:r>
      <w:proofErr w:type="spellEnd"/>
      <w:r w:rsidRPr="005B7802">
        <w:rPr>
          <w:lang w:val="fr-FR"/>
        </w:rPr>
        <w:t>.</w:t>
      </w:r>
    </w:p>
    <w:p w14:paraId="4E3CF4C3" w14:textId="77777777" w:rsidR="007208BF" w:rsidRPr="005B7802" w:rsidRDefault="00B86F0E">
      <w:pPr>
        <w:spacing w:after="160" w:line="300" w:lineRule="auto"/>
        <w:jc w:val="both"/>
        <w:rPr>
          <w:lang w:val="fr-FR"/>
        </w:rPr>
      </w:pPr>
      <w:r w:rsidRPr="005B7802">
        <w:rPr>
          <w:lang w:val="fr-FR"/>
        </w:rPr>
        <w:t xml:space="preserve">12.3. </w:t>
      </w:r>
      <w:proofErr w:type="spellStart"/>
      <w:r w:rsidRPr="005B7802">
        <w:rPr>
          <w:lang w:val="fr-FR"/>
        </w:rPr>
        <w:t>Prezentul</w:t>
      </w:r>
      <w:proofErr w:type="spellEnd"/>
      <w:r w:rsidRPr="005B7802">
        <w:rPr>
          <w:lang w:val="fr-FR"/>
        </w:rPr>
        <w:t xml:space="preserve"> Acord a fost </w:t>
      </w:r>
      <w:proofErr w:type="spellStart"/>
      <w:r w:rsidRPr="005B7802">
        <w:rPr>
          <w:lang w:val="fr-FR"/>
        </w:rPr>
        <w:t>încheiat</w:t>
      </w:r>
      <w:proofErr w:type="spellEnd"/>
      <w:r w:rsidRPr="005B7802">
        <w:rPr>
          <w:lang w:val="fr-FR"/>
        </w:rPr>
        <w:t xml:space="preserve"> </w:t>
      </w:r>
      <w:proofErr w:type="spellStart"/>
      <w:r w:rsidRPr="005B7802">
        <w:rPr>
          <w:lang w:val="fr-FR"/>
        </w:rPr>
        <w:t>astăzi</w:t>
      </w:r>
      <w:proofErr w:type="spellEnd"/>
      <w:r w:rsidRPr="005B7802">
        <w:rPr>
          <w:lang w:val="fr-FR"/>
        </w:rPr>
        <w:t xml:space="preserve">, [____________], în două exemplare originale, </w:t>
      </w:r>
      <w:proofErr w:type="spellStart"/>
      <w:r w:rsidRPr="005B7802">
        <w:rPr>
          <w:lang w:val="fr-FR"/>
        </w:rPr>
        <w:t>câte</w:t>
      </w:r>
      <w:proofErr w:type="spellEnd"/>
      <w:r w:rsidRPr="005B7802">
        <w:rPr>
          <w:lang w:val="fr-FR"/>
        </w:rPr>
        <w:t xml:space="preserve"> unul pentru fiecare Parte, și </w:t>
      </w:r>
      <w:proofErr w:type="spellStart"/>
      <w:r w:rsidRPr="005B7802">
        <w:rPr>
          <w:lang w:val="fr-FR"/>
        </w:rPr>
        <w:t>produce</w:t>
      </w:r>
      <w:proofErr w:type="spellEnd"/>
      <w:r w:rsidRPr="005B7802">
        <w:rPr>
          <w:lang w:val="fr-FR"/>
        </w:rPr>
        <w:t xml:space="preserve"> </w:t>
      </w:r>
      <w:proofErr w:type="spellStart"/>
      <w:r w:rsidRPr="005B7802">
        <w:rPr>
          <w:lang w:val="fr-FR"/>
        </w:rPr>
        <w:t>efecte</w:t>
      </w:r>
      <w:proofErr w:type="spellEnd"/>
      <w:r w:rsidRPr="005B7802">
        <w:rPr>
          <w:lang w:val="fr-FR"/>
        </w:rPr>
        <w:t xml:space="preserve"> de la data </w:t>
      </w:r>
      <w:proofErr w:type="spellStart"/>
      <w:r w:rsidRPr="005B7802">
        <w:rPr>
          <w:lang w:val="fr-FR"/>
        </w:rPr>
        <w:t>semnării</w:t>
      </w:r>
      <w:proofErr w:type="spellEnd"/>
      <w:r w:rsidRPr="005B7802">
        <w:rPr>
          <w:lang w:val="fr-FR"/>
        </w:rPr>
        <w:t xml:space="preserve"> de către ambele </w:t>
      </w:r>
      <w:proofErr w:type="spellStart"/>
      <w:r w:rsidRPr="005B7802">
        <w:rPr>
          <w:lang w:val="fr-FR"/>
        </w:rPr>
        <w:t>Părți</w:t>
      </w:r>
      <w:proofErr w:type="spellEnd"/>
      <w:r w:rsidRPr="005B7802">
        <w:rPr>
          <w:lang w:val="fr-FR"/>
        </w:rPr>
        <w:t>.</w:t>
      </w:r>
    </w:p>
    <w:p w14:paraId="1386C0B9" w14:textId="6526B2CE" w:rsidR="007208BF" w:rsidRPr="005B7802" w:rsidDel="00DD12A3" w:rsidRDefault="007208BF">
      <w:pPr>
        <w:spacing w:before="500" w:after="200"/>
        <w:rPr>
          <w:del w:id="141" w:author="Manuela TEODORESCU" w:date="2026-07-17T10:34:00Z" w16du:dateUtc="2026-07-17T07:34:00Z"/>
          <w:lang w:val="fr-FR"/>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7208BF" w:rsidRPr="005B7802" w14:paraId="2A857E1D" w14:textId="77777777">
        <w:tc>
          <w:tcPr>
            <w:tcW w:w="4819" w:type="dxa"/>
            <w:tcBorders>
              <w:top w:val="none" w:sz="0" w:space="0" w:color="FFFFFF"/>
              <w:left w:val="none" w:sz="0" w:space="0" w:color="FFFFFF"/>
              <w:bottom w:val="none" w:sz="0" w:space="0" w:color="FFFFFF"/>
              <w:right w:val="none" w:sz="0" w:space="0" w:color="FFFFFF"/>
            </w:tcBorders>
          </w:tcPr>
          <w:p w14:paraId="339C318E" w14:textId="77777777" w:rsidR="007208BF" w:rsidRPr="00305AE3" w:rsidRDefault="00B86F0E">
            <w:pPr>
              <w:spacing w:after="160" w:line="300" w:lineRule="auto"/>
              <w:rPr>
                <w:lang w:val="it-IT"/>
              </w:rPr>
            </w:pPr>
            <w:r w:rsidRPr="00305AE3">
              <w:rPr>
                <w:b/>
                <w:bCs/>
                <w:lang w:val="it-IT"/>
              </w:rPr>
              <w:t>COMPANIA</w:t>
            </w:r>
          </w:p>
          <w:p w14:paraId="0572659C" w14:textId="77777777" w:rsidR="00D679ED" w:rsidRPr="00305AE3" w:rsidRDefault="00D679ED">
            <w:pPr>
              <w:spacing w:after="160" w:line="300" w:lineRule="auto"/>
              <w:jc w:val="both"/>
              <w:rPr>
                <w:lang w:val="it-IT"/>
              </w:rPr>
            </w:pPr>
            <w:r w:rsidRPr="00305AE3">
              <w:rPr>
                <w:lang w:val="it-IT"/>
              </w:rPr>
              <w:t xml:space="preserve">PARAGON CUSTOMER </w:t>
            </w:r>
          </w:p>
          <w:p w14:paraId="0A25DED8" w14:textId="20D423E9" w:rsidR="007208BF" w:rsidRPr="00305AE3" w:rsidRDefault="00D679ED">
            <w:pPr>
              <w:spacing w:after="160" w:line="300" w:lineRule="auto"/>
              <w:jc w:val="both"/>
              <w:rPr>
                <w:lang w:val="it-IT"/>
              </w:rPr>
            </w:pPr>
            <w:r w:rsidRPr="00305AE3">
              <w:rPr>
                <w:lang w:val="it-IT"/>
              </w:rPr>
              <w:t>COMMUNICATIONS ROMANIA SRL</w:t>
            </w:r>
          </w:p>
          <w:p w14:paraId="69E2B82B" w14:textId="4C2B6B11" w:rsidR="007208BF" w:rsidRPr="00305AE3" w:rsidRDefault="00B86F0E">
            <w:pPr>
              <w:spacing w:after="160" w:line="300" w:lineRule="auto"/>
              <w:jc w:val="both"/>
              <w:rPr>
                <w:lang w:val="it-IT"/>
              </w:rPr>
            </w:pPr>
            <w:r w:rsidRPr="00305AE3">
              <w:rPr>
                <w:lang w:val="it-IT"/>
              </w:rPr>
              <w:t xml:space="preserve">Prin: </w:t>
            </w:r>
            <w:r w:rsidR="00D679ED" w:rsidRPr="00305AE3">
              <w:rPr>
                <w:lang w:val="it-IT"/>
              </w:rPr>
              <w:t>Manuela Teodorescu,</w:t>
            </w:r>
          </w:p>
          <w:p w14:paraId="68026898" w14:textId="56FD453B" w:rsidR="00D679ED" w:rsidRPr="005B7802" w:rsidRDefault="00D679ED">
            <w:pPr>
              <w:spacing w:after="160" w:line="300" w:lineRule="auto"/>
              <w:jc w:val="both"/>
              <w:rPr>
                <w:lang w:val="fr-FR"/>
              </w:rPr>
            </w:pPr>
            <w:r w:rsidRPr="005B7802">
              <w:rPr>
                <w:lang w:val="fr-FR"/>
              </w:rPr>
              <w:t>Director General</w:t>
            </w:r>
          </w:p>
          <w:p w14:paraId="39C03033" w14:textId="77777777" w:rsidR="007208BF" w:rsidRPr="005B7802" w:rsidRDefault="00B86F0E">
            <w:pPr>
              <w:spacing w:after="160" w:line="300" w:lineRule="auto"/>
              <w:jc w:val="both"/>
              <w:rPr>
                <w:lang w:val="fr-FR"/>
              </w:rPr>
            </w:pPr>
            <w:r w:rsidRPr="005B7802">
              <w:rPr>
                <w:lang w:val="fr-FR"/>
              </w:rPr>
              <w:t xml:space="preserve"> </w:t>
            </w:r>
          </w:p>
          <w:p w14:paraId="1D05E18E" w14:textId="77777777" w:rsidR="007208BF" w:rsidRPr="005B7802" w:rsidRDefault="00B86F0E">
            <w:pPr>
              <w:spacing w:after="160" w:line="300" w:lineRule="auto"/>
              <w:jc w:val="both"/>
            </w:pPr>
            <w:proofErr w:type="spellStart"/>
            <w:r w:rsidRPr="005B7802">
              <w:t>Semnătura</w:t>
            </w:r>
            <w:proofErr w:type="spellEnd"/>
            <w:r w:rsidRPr="005B7802">
              <w:t>: ______________________</w:t>
            </w:r>
          </w:p>
          <w:p w14:paraId="05AAD3F0" w14:textId="77777777" w:rsidR="007208BF" w:rsidRPr="005B7802" w:rsidRDefault="00B86F0E">
            <w:pPr>
              <w:spacing w:after="160" w:line="300" w:lineRule="auto"/>
              <w:jc w:val="both"/>
            </w:pPr>
            <w:r w:rsidRPr="005B7802">
              <w:t>Data: ______________________</w:t>
            </w:r>
          </w:p>
        </w:tc>
        <w:tc>
          <w:tcPr>
            <w:tcW w:w="4819" w:type="dxa"/>
            <w:tcBorders>
              <w:top w:val="none" w:sz="0" w:space="0" w:color="FFFFFF"/>
              <w:left w:val="none" w:sz="0" w:space="0" w:color="FFFFFF"/>
              <w:bottom w:val="none" w:sz="0" w:space="0" w:color="FFFFFF"/>
              <w:right w:val="none" w:sz="0" w:space="0" w:color="FFFFFF"/>
            </w:tcBorders>
          </w:tcPr>
          <w:p w14:paraId="05915F61" w14:textId="77777777" w:rsidR="007208BF" w:rsidRPr="00305AE3" w:rsidRDefault="00B86F0E">
            <w:pPr>
              <w:spacing w:after="160" w:line="300" w:lineRule="auto"/>
              <w:rPr>
                <w:lang w:val="it-IT"/>
              </w:rPr>
            </w:pPr>
            <w:r w:rsidRPr="00305AE3">
              <w:rPr>
                <w:b/>
                <w:bCs/>
                <w:lang w:val="it-IT"/>
              </w:rPr>
              <w:t>VIZITATORUL</w:t>
            </w:r>
          </w:p>
          <w:p w14:paraId="3504C0C4" w14:textId="77777777" w:rsidR="007208BF" w:rsidRPr="00305AE3" w:rsidRDefault="00B86F0E">
            <w:pPr>
              <w:spacing w:after="160" w:line="300" w:lineRule="auto"/>
              <w:jc w:val="both"/>
              <w:rPr>
                <w:lang w:val="it-IT"/>
              </w:rPr>
            </w:pPr>
            <w:r w:rsidRPr="00305AE3">
              <w:rPr>
                <w:lang w:val="it-IT"/>
              </w:rPr>
              <w:t>[Denumire companie]</w:t>
            </w:r>
          </w:p>
          <w:p w14:paraId="1263DF58" w14:textId="77777777" w:rsidR="007208BF" w:rsidRPr="00305AE3" w:rsidRDefault="00B86F0E">
            <w:pPr>
              <w:spacing w:after="160" w:line="300" w:lineRule="auto"/>
              <w:jc w:val="both"/>
              <w:rPr>
                <w:lang w:val="it-IT"/>
              </w:rPr>
            </w:pPr>
            <w:r w:rsidRPr="00305AE3">
              <w:rPr>
                <w:lang w:val="it-IT"/>
              </w:rPr>
              <w:t>Prin: [Nume, Funcție]</w:t>
            </w:r>
          </w:p>
          <w:p w14:paraId="1C7BF907" w14:textId="77777777" w:rsidR="007208BF" w:rsidRPr="00305AE3" w:rsidRDefault="00B86F0E">
            <w:pPr>
              <w:spacing w:after="160" w:line="300" w:lineRule="auto"/>
              <w:jc w:val="both"/>
              <w:rPr>
                <w:lang w:val="it-IT"/>
              </w:rPr>
            </w:pPr>
            <w:r w:rsidRPr="00305AE3">
              <w:rPr>
                <w:lang w:val="it-IT"/>
              </w:rPr>
              <w:t xml:space="preserve"> </w:t>
            </w:r>
          </w:p>
          <w:p w14:paraId="5B0D5503" w14:textId="77777777" w:rsidR="007208BF" w:rsidRPr="005B7802" w:rsidRDefault="00B86F0E">
            <w:pPr>
              <w:spacing w:after="160" w:line="300" w:lineRule="auto"/>
              <w:jc w:val="both"/>
            </w:pPr>
            <w:proofErr w:type="spellStart"/>
            <w:r w:rsidRPr="005B7802">
              <w:t>Semnătura</w:t>
            </w:r>
            <w:proofErr w:type="spellEnd"/>
            <w:r w:rsidRPr="005B7802">
              <w:t>: ______________________</w:t>
            </w:r>
          </w:p>
          <w:p w14:paraId="29833B45" w14:textId="77777777" w:rsidR="007208BF" w:rsidRPr="005B7802" w:rsidRDefault="00B86F0E">
            <w:pPr>
              <w:spacing w:after="160" w:line="300" w:lineRule="auto"/>
              <w:jc w:val="both"/>
            </w:pPr>
            <w:r w:rsidRPr="005B7802">
              <w:t>Data: ______________________</w:t>
            </w:r>
          </w:p>
        </w:tc>
      </w:tr>
    </w:tbl>
    <w:p w14:paraId="5E43F347" w14:textId="77777777" w:rsidR="007208BF" w:rsidRPr="005B7802" w:rsidRDefault="00B86F0E">
      <w:r w:rsidRPr="005B7802">
        <w:br w:type="page"/>
      </w:r>
    </w:p>
    <w:p w14:paraId="6FD8D557" w14:textId="77777777" w:rsidR="007208BF" w:rsidRPr="005B7802" w:rsidRDefault="00B86F0E">
      <w:pPr>
        <w:spacing w:after="100"/>
        <w:jc w:val="center"/>
      </w:pPr>
      <w:r w:rsidRPr="005B7802">
        <w:rPr>
          <w:b/>
          <w:bCs/>
          <w:sz w:val="26"/>
          <w:szCs w:val="26"/>
        </w:rPr>
        <w:t>ANEXA NR. 1</w:t>
      </w:r>
    </w:p>
    <w:p w14:paraId="6C7D4FAE" w14:textId="77777777" w:rsidR="007208BF" w:rsidRPr="00305AE3" w:rsidRDefault="00B86F0E">
      <w:pPr>
        <w:spacing w:after="300"/>
        <w:jc w:val="center"/>
        <w:rPr>
          <w:lang w:val="it-IT"/>
        </w:rPr>
      </w:pPr>
      <w:r w:rsidRPr="00305AE3">
        <w:rPr>
          <w:b/>
          <w:bCs/>
          <w:sz w:val="22"/>
          <w:szCs w:val="22"/>
          <w:lang w:val="it-IT"/>
        </w:rPr>
        <w:t>Lista membrilor delegației și angajament individual de confidențialitate</w:t>
      </w:r>
    </w:p>
    <w:p w14:paraId="1E66C7C4" w14:textId="77777777" w:rsidR="007208BF" w:rsidRPr="00305AE3" w:rsidRDefault="00B86F0E">
      <w:pPr>
        <w:spacing w:after="160" w:line="300" w:lineRule="auto"/>
        <w:jc w:val="both"/>
        <w:rPr>
          <w:lang w:val="it-IT"/>
        </w:rPr>
      </w:pPr>
      <w:r w:rsidRPr="00305AE3">
        <w:rPr>
          <w:lang w:val="it-IT"/>
        </w:rPr>
        <w:t>Subsemnații, membri ai delegației menționate la art. 1.2 din Acordul de Confidențialitate și Nedivulgare de mai sus, declarăm că am luat cunoștință de conținutul integral al Acordului, inclusiv de obligațiile de confidențialitate, restricțiile aplicabile Vizitei, clauza de nesolicitare a personalului și penalitățile aplicabile, și ne obligăm personal, alături de societatea pe care o reprezentăm, să le respectăm întocmai.</w:t>
      </w:r>
    </w:p>
    <w:p w14:paraId="680A5FED" w14:textId="77777777" w:rsidR="007208BF" w:rsidRPr="00305AE3" w:rsidRDefault="007208BF">
      <w:pPr>
        <w:spacing w:before="200" w:after="200"/>
        <w:rPr>
          <w:lang w:val="it-IT"/>
        </w:rPr>
      </w:pP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2600"/>
        <w:gridCol w:w="2600"/>
        <w:gridCol w:w="2200"/>
        <w:gridCol w:w="1800"/>
      </w:tblGrid>
      <w:tr w:rsidR="007208BF" w:rsidRPr="005B7802" w14:paraId="04146314" w14:textId="77777777">
        <w:trPr>
          <w:tblHeader/>
        </w:trPr>
        <w:tc>
          <w:tcPr>
            <w:tcW w:w="1200" w:type="dxa"/>
            <w:tcBorders>
              <w:top w:val="single" w:sz="4" w:space="0" w:color="999999"/>
              <w:left w:val="single" w:sz="4" w:space="0" w:color="999999"/>
              <w:bottom w:val="single" w:sz="4" w:space="0" w:color="999999"/>
              <w:right w:val="single" w:sz="4" w:space="0" w:color="999999"/>
            </w:tcBorders>
            <w:shd w:val="clear" w:color="auto" w:fill="2F2F2F"/>
            <w:tcMar>
              <w:top w:w="80" w:type="dxa"/>
              <w:left w:w="100" w:type="dxa"/>
              <w:bottom w:w="80" w:type="dxa"/>
              <w:right w:w="100" w:type="dxa"/>
            </w:tcMar>
            <w:vAlign w:val="center"/>
          </w:tcPr>
          <w:p w14:paraId="710EEA00" w14:textId="77777777" w:rsidR="007208BF" w:rsidRPr="005B7802" w:rsidRDefault="00B86F0E">
            <w:pPr>
              <w:jc w:val="center"/>
            </w:pPr>
            <w:r w:rsidRPr="00305AE3">
              <w:rPr>
                <w:b/>
                <w:bCs/>
                <w:sz w:val="18"/>
                <w:szCs w:val="18"/>
              </w:rPr>
              <w:t>Nr.</w:t>
            </w:r>
          </w:p>
        </w:tc>
        <w:tc>
          <w:tcPr>
            <w:tcW w:w="2600" w:type="dxa"/>
            <w:tcBorders>
              <w:top w:val="single" w:sz="4" w:space="0" w:color="999999"/>
              <w:left w:val="single" w:sz="4" w:space="0" w:color="999999"/>
              <w:bottom w:val="single" w:sz="4" w:space="0" w:color="999999"/>
              <w:right w:val="single" w:sz="4" w:space="0" w:color="999999"/>
            </w:tcBorders>
            <w:shd w:val="clear" w:color="auto" w:fill="2F2F2F"/>
            <w:tcMar>
              <w:top w:w="80" w:type="dxa"/>
              <w:left w:w="100" w:type="dxa"/>
              <w:bottom w:w="80" w:type="dxa"/>
              <w:right w:w="100" w:type="dxa"/>
            </w:tcMar>
            <w:vAlign w:val="center"/>
          </w:tcPr>
          <w:p w14:paraId="6433F936" w14:textId="77777777" w:rsidR="007208BF" w:rsidRPr="005B7802" w:rsidRDefault="00B86F0E">
            <w:pPr>
              <w:jc w:val="center"/>
            </w:pPr>
            <w:proofErr w:type="spellStart"/>
            <w:r w:rsidRPr="00305AE3">
              <w:rPr>
                <w:b/>
                <w:bCs/>
                <w:sz w:val="18"/>
                <w:szCs w:val="18"/>
              </w:rPr>
              <w:t>Nume</w:t>
            </w:r>
            <w:proofErr w:type="spellEnd"/>
            <w:r w:rsidRPr="00305AE3">
              <w:rPr>
                <w:b/>
                <w:bCs/>
                <w:sz w:val="18"/>
                <w:szCs w:val="18"/>
              </w:rPr>
              <w:t xml:space="preserve"> </w:t>
            </w:r>
            <w:proofErr w:type="spellStart"/>
            <w:r w:rsidRPr="00305AE3">
              <w:rPr>
                <w:b/>
                <w:bCs/>
                <w:sz w:val="18"/>
                <w:szCs w:val="18"/>
              </w:rPr>
              <w:t>și</w:t>
            </w:r>
            <w:proofErr w:type="spellEnd"/>
            <w:r w:rsidRPr="00305AE3">
              <w:rPr>
                <w:b/>
                <w:bCs/>
                <w:sz w:val="18"/>
                <w:szCs w:val="18"/>
              </w:rPr>
              <w:t xml:space="preserve"> </w:t>
            </w:r>
            <w:proofErr w:type="spellStart"/>
            <w:r w:rsidRPr="00305AE3">
              <w:rPr>
                <w:b/>
                <w:bCs/>
                <w:sz w:val="18"/>
                <w:szCs w:val="18"/>
              </w:rPr>
              <w:t>prenume</w:t>
            </w:r>
            <w:proofErr w:type="spellEnd"/>
          </w:p>
        </w:tc>
        <w:tc>
          <w:tcPr>
            <w:tcW w:w="2600" w:type="dxa"/>
            <w:tcBorders>
              <w:top w:val="single" w:sz="4" w:space="0" w:color="999999"/>
              <w:left w:val="single" w:sz="4" w:space="0" w:color="999999"/>
              <w:bottom w:val="single" w:sz="4" w:space="0" w:color="999999"/>
              <w:right w:val="single" w:sz="4" w:space="0" w:color="999999"/>
            </w:tcBorders>
            <w:shd w:val="clear" w:color="auto" w:fill="2F2F2F"/>
            <w:tcMar>
              <w:top w:w="80" w:type="dxa"/>
              <w:left w:w="100" w:type="dxa"/>
              <w:bottom w:w="80" w:type="dxa"/>
              <w:right w:w="100" w:type="dxa"/>
            </w:tcMar>
            <w:vAlign w:val="center"/>
          </w:tcPr>
          <w:p w14:paraId="38EC6628" w14:textId="77777777" w:rsidR="007208BF" w:rsidRPr="005B7802" w:rsidRDefault="00B86F0E">
            <w:pPr>
              <w:jc w:val="center"/>
            </w:pPr>
            <w:proofErr w:type="spellStart"/>
            <w:r w:rsidRPr="00305AE3">
              <w:rPr>
                <w:b/>
                <w:bCs/>
                <w:sz w:val="18"/>
                <w:szCs w:val="18"/>
              </w:rPr>
              <w:t>Funcție</w:t>
            </w:r>
            <w:proofErr w:type="spellEnd"/>
            <w:r w:rsidRPr="00305AE3">
              <w:rPr>
                <w:b/>
                <w:bCs/>
                <w:sz w:val="18"/>
                <w:szCs w:val="18"/>
              </w:rPr>
              <w:t xml:space="preserve"> / Companie</w:t>
            </w:r>
          </w:p>
        </w:tc>
        <w:tc>
          <w:tcPr>
            <w:tcW w:w="2200" w:type="dxa"/>
            <w:tcBorders>
              <w:top w:val="single" w:sz="4" w:space="0" w:color="999999"/>
              <w:left w:val="single" w:sz="4" w:space="0" w:color="999999"/>
              <w:bottom w:val="single" w:sz="4" w:space="0" w:color="999999"/>
              <w:right w:val="single" w:sz="4" w:space="0" w:color="999999"/>
            </w:tcBorders>
            <w:shd w:val="clear" w:color="auto" w:fill="2F2F2F"/>
            <w:tcMar>
              <w:top w:w="80" w:type="dxa"/>
              <w:left w:w="100" w:type="dxa"/>
              <w:bottom w:w="80" w:type="dxa"/>
              <w:right w:w="100" w:type="dxa"/>
            </w:tcMar>
            <w:vAlign w:val="center"/>
          </w:tcPr>
          <w:p w14:paraId="6017E8B1" w14:textId="77777777" w:rsidR="007208BF" w:rsidRPr="005B7802" w:rsidRDefault="00B86F0E">
            <w:pPr>
              <w:jc w:val="center"/>
            </w:pPr>
            <w:r w:rsidRPr="00305AE3">
              <w:rPr>
                <w:b/>
                <w:bCs/>
                <w:sz w:val="18"/>
                <w:szCs w:val="18"/>
              </w:rPr>
              <w:t xml:space="preserve">CI / </w:t>
            </w:r>
            <w:proofErr w:type="spellStart"/>
            <w:r w:rsidRPr="00305AE3">
              <w:rPr>
                <w:b/>
                <w:bCs/>
                <w:sz w:val="18"/>
                <w:szCs w:val="18"/>
              </w:rPr>
              <w:t>Pașaport</w:t>
            </w:r>
            <w:proofErr w:type="spellEnd"/>
            <w:r w:rsidRPr="00305AE3">
              <w:rPr>
                <w:b/>
                <w:bCs/>
                <w:sz w:val="18"/>
                <w:szCs w:val="18"/>
              </w:rPr>
              <w:t xml:space="preserve"> (</w:t>
            </w:r>
            <w:proofErr w:type="spellStart"/>
            <w:r w:rsidRPr="00305AE3">
              <w:rPr>
                <w:b/>
                <w:bCs/>
                <w:sz w:val="18"/>
                <w:szCs w:val="18"/>
              </w:rPr>
              <w:t>serie</w:t>
            </w:r>
            <w:proofErr w:type="spellEnd"/>
            <w:r w:rsidRPr="00305AE3">
              <w:rPr>
                <w:b/>
                <w:bCs/>
                <w:sz w:val="18"/>
                <w:szCs w:val="18"/>
              </w:rPr>
              <w:t>, nr.)</w:t>
            </w:r>
          </w:p>
        </w:tc>
        <w:tc>
          <w:tcPr>
            <w:tcW w:w="1800" w:type="dxa"/>
            <w:tcBorders>
              <w:top w:val="single" w:sz="4" w:space="0" w:color="999999"/>
              <w:left w:val="single" w:sz="4" w:space="0" w:color="999999"/>
              <w:bottom w:val="single" w:sz="4" w:space="0" w:color="999999"/>
              <w:right w:val="single" w:sz="4" w:space="0" w:color="999999"/>
            </w:tcBorders>
            <w:shd w:val="clear" w:color="auto" w:fill="2F2F2F"/>
            <w:tcMar>
              <w:top w:w="80" w:type="dxa"/>
              <w:left w:w="100" w:type="dxa"/>
              <w:bottom w:w="80" w:type="dxa"/>
              <w:right w:w="100" w:type="dxa"/>
            </w:tcMar>
            <w:vAlign w:val="center"/>
          </w:tcPr>
          <w:p w14:paraId="1046B82D" w14:textId="77777777" w:rsidR="007208BF" w:rsidRPr="005B7802" w:rsidRDefault="00B86F0E">
            <w:pPr>
              <w:jc w:val="center"/>
            </w:pPr>
            <w:proofErr w:type="spellStart"/>
            <w:r w:rsidRPr="00305AE3">
              <w:rPr>
                <w:b/>
                <w:bCs/>
                <w:sz w:val="18"/>
                <w:szCs w:val="18"/>
              </w:rPr>
              <w:t>Semnătura</w:t>
            </w:r>
            <w:proofErr w:type="spellEnd"/>
          </w:p>
        </w:tc>
      </w:tr>
      <w:tr w:rsidR="007208BF" w:rsidRPr="005B7802" w14:paraId="12B9A1E8" w14:textId="77777777">
        <w:tc>
          <w:tcPr>
            <w:tcW w:w="1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1D29A9BE" w14:textId="77777777" w:rsidR="007208BF" w:rsidRPr="005B7802" w:rsidRDefault="00B86F0E">
            <w:pPr>
              <w:jc w:val="center"/>
            </w:pPr>
            <w:r w:rsidRPr="005B7802">
              <w:rPr>
                <w:sz w:val="18"/>
                <w:szCs w:val="18"/>
              </w:rPr>
              <w:t>1</w:t>
            </w:r>
          </w:p>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6261AFB2" w14:textId="77777777" w:rsidR="007208BF" w:rsidRPr="005B7802" w:rsidRDefault="007208BF"/>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589E190D" w14:textId="77777777" w:rsidR="007208BF" w:rsidRPr="005B7802" w:rsidRDefault="007208BF"/>
        </w:tc>
        <w:tc>
          <w:tcPr>
            <w:tcW w:w="2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4433FC50" w14:textId="77777777" w:rsidR="007208BF" w:rsidRPr="005B7802" w:rsidRDefault="007208BF"/>
        </w:tc>
        <w:tc>
          <w:tcPr>
            <w:tcW w:w="18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196354D1" w14:textId="77777777" w:rsidR="007208BF" w:rsidRPr="005B7802" w:rsidRDefault="007208BF"/>
        </w:tc>
      </w:tr>
      <w:tr w:rsidR="007208BF" w:rsidRPr="005B7802" w14:paraId="6D9F558D" w14:textId="77777777">
        <w:tc>
          <w:tcPr>
            <w:tcW w:w="1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7684FBCC" w14:textId="77777777" w:rsidR="007208BF" w:rsidRPr="005B7802" w:rsidRDefault="00B86F0E">
            <w:pPr>
              <w:jc w:val="center"/>
            </w:pPr>
            <w:r w:rsidRPr="005B7802">
              <w:rPr>
                <w:sz w:val="18"/>
                <w:szCs w:val="18"/>
              </w:rPr>
              <w:t>2</w:t>
            </w:r>
          </w:p>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66BCBBFD" w14:textId="77777777" w:rsidR="007208BF" w:rsidRPr="005B7802" w:rsidRDefault="007208BF"/>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7184D4EA" w14:textId="77777777" w:rsidR="007208BF" w:rsidRPr="005B7802" w:rsidRDefault="007208BF"/>
        </w:tc>
        <w:tc>
          <w:tcPr>
            <w:tcW w:w="2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0FE90674" w14:textId="77777777" w:rsidR="007208BF" w:rsidRPr="005B7802" w:rsidRDefault="007208BF"/>
        </w:tc>
        <w:tc>
          <w:tcPr>
            <w:tcW w:w="18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79A943EA" w14:textId="77777777" w:rsidR="007208BF" w:rsidRPr="005B7802" w:rsidRDefault="007208BF"/>
        </w:tc>
      </w:tr>
      <w:tr w:rsidR="007208BF" w:rsidRPr="005B7802" w14:paraId="715C8C3D" w14:textId="77777777">
        <w:tc>
          <w:tcPr>
            <w:tcW w:w="1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14A1F1A5" w14:textId="77777777" w:rsidR="007208BF" w:rsidRPr="005B7802" w:rsidRDefault="00B86F0E">
            <w:pPr>
              <w:jc w:val="center"/>
            </w:pPr>
            <w:r w:rsidRPr="005B7802">
              <w:rPr>
                <w:sz w:val="18"/>
                <w:szCs w:val="18"/>
              </w:rPr>
              <w:t>3</w:t>
            </w:r>
          </w:p>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23BFFE51" w14:textId="77777777" w:rsidR="007208BF" w:rsidRPr="005B7802" w:rsidRDefault="007208BF"/>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178C25D2" w14:textId="77777777" w:rsidR="007208BF" w:rsidRPr="005B7802" w:rsidRDefault="007208BF"/>
        </w:tc>
        <w:tc>
          <w:tcPr>
            <w:tcW w:w="2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7693AC32" w14:textId="77777777" w:rsidR="007208BF" w:rsidRPr="005B7802" w:rsidRDefault="007208BF"/>
        </w:tc>
        <w:tc>
          <w:tcPr>
            <w:tcW w:w="18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1A42023D" w14:textId="77777777" w:rsidR="007208BF" w:rsidRPr="005B7802" w:rsidRDefault="007208BF"/>
        </w:tc>
      </w:tr>
      <w:tr w:rsidR="007208BF" w:rsidRPr="005B7802" w14:paraId="74BECD13" w14:textId="77777777">
        <w:tc>
          <w:tcPr>
            <w:tcW w:w="1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067CF534" w14:textId="77777777" w:rsidR="007208BF" w:rsidRPr="005B7802" w:rsidRDefault="00B86F0E">
            <w:pPr>
              <w:jc w:val="center"/>
            </w:pPr>
            <w:r w:rsidRPr="005B7802">
              <w:rPr>
                <w:sz w:val="18"/>
                <w:szCs w:val="18"/>
              </w:rPr>
              <w:t>4</w:t>
            </w:r>
          </w:p>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02D774E1" w14:textId="77777777" w:rsidR="007208BF" w:rsidRPr="005B7802" w:rsidRDefault="007208BF"/>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1EAB9CEE" w14:textId="77777777" w:rsidR="007208BF" w:rsidRPr="005B7802" w:rsidRDefault="007208BF"/>
        </w:tc>
        <w:tc>
          <w:tcPr>
            <w:tcW w:w="2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38B00AFD" w14:textId="77777777" w:rsidR="007208BF" w:rsidRPr="005B7802" w:rsidRDefault="007208BF"/>
        </w:tc>
        <w:tc>
          <w:tcPr>
            <w:tcW w:w="18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54A2630D" w14:textId="77777777" w:rsidR="007208BF" w:rsidRPr="005B7802" w:rsidRDefault="007208BF"/>
        </w:tc>
      </w:tr>
      <w:tr w:rsidR="007208BF" w:rsidRPr="005B7802" w14:paraId="01154C4C" w14:textId="77777777">
        <w:tc>
          <w:tcPr>
            <w:tcW w:w="1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56CE4C8F" w14:textId="77777777" w:rsidR="007208BF" w:rsidRPr="005B7802" w:rsidRDefault="00B86F0E">
            <w:pPr>
              <w:jc w:val="center"/>
            </w:pPr>
            <w:r w:rsidRPr="005B7802">
              <w:rPr>
                <w:sz w:val="18"/>
                <w:szCs w:val="18"/>
              </w:rPr>
              <w:t>5</w:t>
            </w:r>
          </w:p>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435BF120" w14:textId="77777777" w:rsidR="007208BF" w:rsidRPr="005B7802" w:rsidRDefault="007208BF"/>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393E3709" w14:textId="77777777" w:rsidR="007208BF" w:rsidRPr="005B7802" w:rsidRDefault="007208BF"/>
        </w:tc>
        <w:tc>
          <w:tcPr>
            <w:tcW w:w="2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22D22904" w14:textId="77777777" w:rsidR="007208BF" w:rsidRPr="005B7802" w:rsidRDefault="007208BF"/>
        </w:tc>
        <w:tc>
          <w:tcPr>
            <w:tcW w:w="18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737C42A3" w14:textId="77777777" w:rsidR="007208BF" w:rsidRPr="005B7802" w:rsidRDefault="007208BF"/>
        </w:tc>
      </w:tr>
      <w:tr w:rsidR="007208BF" w:rsidRPr="005B7802" w14:paraId="57FBE8D5" w14:textId="77777777">
        <w:tc>
          <w:tcPr>
            <w:tcW w:w="1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291CB470" w14:textId="77777777" w:rsidR="007208BF" w:rsidRPr="005B7802" w:rsidRDefault="00B86F0E">
            <w:pPr>
              <w:jc w:val="center"/>
            </w:pPr>
            <w:r w:rsidRPr="005B7802">
              <w:rPr>
                <w:sz w:val="18"/>
                <w:szCs w:val="18"/>
              </w:rPr>
              <w:t>6</w:t>
            </w:r>
          </w:p>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4D42E256" w14:textId="77777777" w:rsidR="007208BF" w:rsidRPr="005B7802" w:rsidRDefault="007208BF"/>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19F1E4AF" w14:textId="77777777" w:rsidR="007208BF" w:rsidRPr="005B7802" w:rsidRDefault="007208BF"/>
        </w:tc>
        <w:tc>
          <w:tcPr>
            <w:tcW w:w="2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6FDECADD" w14:textId="77777777" w:rsidR="007208BF" w:rsidRPr="005B7802" w:rsidRDefault="007208BF"/>
        </w:tc>
        <w:tc>
          <w:tcPr>
            <w:tcW w:w="18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51197074" w14:textId="77777777" w:rsidR="007208BF" w:rsidRPr="005B7802" w:rsidRDefault="007208BF"/>
        </w:tc>
      </w:tr>
      <w:tr w:rsidR="007208BF" w:rsidRPr="005B7802" w14:paraId="6274CD79" w14:textId="77777777">
        <w:tc>
          <w:tcPr>
            <w:tcW w:w="1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76201349" w14:textId="77777777" w:rsidR="007208BF" w:rsidRPr="005B7802" w:rsidRDefault="00B86F0E">
            <w:pPr>
              <w:jc w:val="center"/>
            </w:pPr>
            <w:r w:rsidRPr="005B7802">
              <w:rPr>
                <w:sz w:val="18"/>
                <w:szCs w:val="18"/>
              </w:rPr>
              <w:t>7</w:t>
            </w:r>
          </w:p>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4790C48A" w14:textId="77777777" w:rsidR="007208BF" w:rsidRPr="005B7802" w:rsidRDefault="007208BF"/>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17D0C710" w14:textId="77777777" w:rsidR="007208BF" w:rsidRPr="005B7802" w:rsidRDefault="007208BF"/>
        </w:tc>
        <w:tc>
          <w:tcPr>
            <w:tcW w:w="2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3F717DFD" w14:textId="77777777" w:rsidR="007208BF" w:rsidRPr="005B7802" w:rsidRDefault="007208BF"/>
        </w:tc>
        <w:tc>
          <w:tcPr>
            <w:tcW w:w="18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7FFB3031" w14:textId="77777777" w:rsidR="007208BF" w:rsidRPr="005B7802" w:rsidRDefault="007208BF"/>
        </w:tc>
      </w:tr>
      <w:tr w:rsidR="007208BF" w:rsidRPr="005B7802" w14:paraId="792B2BB1" w14:textId="77777777">
        <w:tc>
          <w:tcPr>
            <w:tcW w:w="1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35FB7698" w14:textId="77777777" w:rsidR="007208BF" w:rsidRPr="005B7802" w:rsidRDefault="00B86F0E">
            <w:pPr>
              <w:jc w:val="center"/>
            </w:pPr>
            <w:r w:rsidRPr="005B7802">
              <w:rPr>
                <w:sz w:val="18"/>
                <w:szCs w:val="18"/>
              </w:rPr>
              <w:t>8</w:t>
            </w:r>
          </w:p>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0B0184AE" w14:textId="77777777" w:rsidR="007208BF" w:rsidRPr="005B7802" w:rsidRDefault="007208BF"/>
        </w:tc>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544BCA6C" w14:textId="77777777" w:rsidR="007208BF" w:rsidRPr="005B7802" w:rsidRDefault="007208BF"/>
        </w:tc>
        <w:tc>
          <w:tcPr>
            <w:tcW w:w="2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7AA16873" w14:textId="77777777" w:rsidR="007208BF" w:rsidRPr="005B7802" w:rsidRDefault="007208BF"/>
        </w:tc>
        <w:tc>
          <w:tcPr>
            <w:tcW w:w="18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1D30EE1A" w14:textId="77777777" w:rsidR="007208BF" w:rsidRPr="005B7802" w:rsidRDefault="007208BF"/>
        </w:tc>
      </w:tr>
    </w:tbl>
    <w:p w14:paraId="083813C0" w14:textId="099727B5" w:rsidR="007208BF" w:rsidRPr="005B7802" w:rsidRDefault="007208BF" w:rsidP="00D679ED">
      <w:pPr>
        <w:spacing w:before="400" w:after="200"/>
        <w:rPr>
          <w:lang w:val="fr-FR"/>
        </w:rPr>
      </w:pPr>
    </w:p>
    <w:sectPr w:rsidR="007208BF" w:rsidRPr="005B7802">
      <w:head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FC0A1" w14:textId="77777777" w:rsidR="00674F97" w:rsidRDefault="00674F97" w:rsidP="00D81850">
      <w:r>
        <w:separator/>
      </w:r>
    </w:p>
  </w:endnote>
  <w:endnote w:type="continuationSeparator" w:id="0">
    <w:p w14:paraId="737EBF0B" w14:textId="77777777" w:rsidR="00674F97" w:rsidRDefault="00674F97" w:rsidP="00D81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476B3" w14:textId="77777777" w:rsidR="00674F97" w:rsidRDefault="00674F97" w:rsidP="00D81850">
      <w:r>
        <w:separator/>
      </w:r>
    </w:p>
  </w:footnote>
  <w:footnote w:type="continuationSeparator" w:id="0">
    <w:p w14:paraId="61AD8C2E" w14:textId="77777777" w:rsidR="00674F97" w:rsidRDefault="00674F97" w:rsidP="00D81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89F9D" w14:textId="0D90AAF8" w:rsidR="00D81850" w:rsidRDefault="00D81850">
    <w:pPr>
      <w:pStyle w:val="Header"/>
    </w:pPr>
    <w:r>
      <w:rPr>
        <w:noProof/>
      </w:rPr>
      <w:drawing>
        <wp:inline distT="0" distB="0" distL="0" distR="0" wp14:anchorId="01FBA365" wp14:editId="2DB80F1E">
          <wp:extent cx="1895475" cy="647700"/>
          <wp:effectExtent l="0" t="0" r="9525" b="0"/>
          <wp:docPr id="7185" name="Picture 2">
            <a:extLst xmlns:a="http://schemas.openxmlformats.org/drawingml/2006/main">
              <a:ext uri="{FF2B5EF4-FFF2-40B4-BE49-F238E27FC236}">
                <a16:creationId xmlns:a16="http://schemas.microsoft.com/office/drawing/2014/main" id="{0D822489-C755-069F-520D-5C5F4BEE82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 name="Picture 2">
                    <a:extLst>
                      <a:ext uri="{FF2B5EF4-FFF2-40B4-BE49-F238E27FC236}">
                        <a16:creationId xmlns:a16="http://schemas.microsoft.com/office/drawing/2014/main" id="{0D822489-C755-069F-520D-5C5F4BEE82BA}"/>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547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71890"/>
    <w:multiLevelType w:val="hybridMultilevel"/>
    <w:tmpl w:val="12A6D3BC"/>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 w15:restartNumberingAfterBreak="0">
    <w:nsid w:val="1F5F3BA3"/>
    <w:multiLevelType w:val="hybridMultilevel"/>
    <w:tmpl w:val="4788B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7C7F0D"/>
    <w:multiLevelType w:val="hybridMultilevel"/>
    <w:tmpl w:val="E892DDE0"/>
    <w:lvl w:ilvl="0" w:tplc="711E290A">
      <w:start w:val="1"/>
      <w:numFmt w:val="bullet"/>
      <w:lvlText w:val="•"/>
      <w:lvlJc w:val="left"/>
      <w:pPr>
        <w:ind w:left="720" w:hanging="360"/>
      </w:pPr>
    </w:lvl>
    <w:lvl w:ilvl="1" w:tplc="AC9EB0AE">
      <w:start w:val="1"/>
      <w:numFmt w:val="bullet"/>
      <w:lvlText w:val="◦"/>
      <w:lvlJc w:val="left"/>
      <w:pPr>
        <w:ind w:left="1080" w:hanging="360"/>
      </w:pPr>
    </w:lvl>
    <w:lvl w:ilvl="2" w:tplc="B4B281D4">
      <w:numFmt w:val="decimal"/>
      <w:lvlText w:val=""/>
      <w:lvlJc w:val="left"/>
    </w:lvl>
    <w:lvl w:ilvl="3" w:tplc="25FEF788">
      <w:numFmt w:val="decimal"/>
      <w:lvlText w:val=""/>
      <w:lvlJc w:val="left"/>
    </w:lvl>
    <w:lvl w:ilvl="4" w:tplc="CB32D506">
      <w:numFmt w:val="decimal"/>
      <w:lvlText w:val=""/>
      <w:lvlJc w:val="left"/>
    </w:lvl>
    <w:lvl w:ilvl="5" w:tplc="D2AA5E90">
      <w:numFmt w:val="decimal"/>
      <w:lvlText w:val=""/>
      <w:lvlJc w:val="left"/>
    </w:lvl>
    <w:lvl w:ilvl="6" w:tplc="1C1EF804">
      <w:numFmt w:val="decimal"/>
      <w:lvlText w:val=""/>
      <w:lvlJc w:val="left"/>
    </w:lvl>
    <w:lvl w:ilvl="7" w:tplc="479E083A">
      <w:numFmt w:val="decimal"/>
      <w:lvlText w:val=""/>
      <w:lvlJc w:val="left"/>
    </w:lvl>
    <w:lvl w:ilvl="8" w:tplc="12CCA1A2">
      <w:numFmt w:val="decimal"/>
      <w:lvlText w:val=""/>
      <w:lvlJc w:val="left"/>
    </w:lvl>
  </w:abstractNum>
  <w:abstractNum w:abstractNumId="3" w15:restartNumberingAfterBreak="0">
    <w:nsid w:val="3DA115B5"/>
    <w:multiLevelType w:val="hybridMultilevel"/>
    <w:tmpl w:val="0024DE8A"/>
    <w:lvl w:ilvl="0" w:tplc="04090019">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4" w15:restartNumberingAfterBreak="0">
    <w:nsid w:val="592A5A80"/>
    <w:multiLevelType w:val="hybridMultilevel"/>
    <w:tmpl w:val="356A7768"/>
    <w:lvl w:ilvl="0" w:tplc="68FE31A4">
      <w:start w:val="1"/>
      <w:numFmt w:val="bullet"/>
      <w:lvlText w:val="●"/>
      <w:lvlJc w:val="left"/>
      <w:pPr>
        <w:ind w:left="720" w:hanging="360"/>
      </w:pPr>
    </w:lvl>
    <w:lvl w:ilvl="1" w:tplc="B5006D14">
      <w:start w:val="1"/>
      <w:numFmt w:val="bullet"/>
      <w:lvlText w:val="○"/>
      <w:lvlJc w:val="left"/>
      <w:pPr>
        <w:ind w:left="1440" w:hanging="360"/>
      </w:pPr>
    </w:lvl>
    <w:lvl w:ilvl="2" w:tplc="079A00C8">
      <w:start w:val="1"/>
      <w:numFmt w:val="bullet"/>
      <w:lvlText w:val="■"/>
      <w:lvlJc w:val="left"/>
      <w:pPr>
        <w:ind w:left="2160" w:hanging="360"/>
      </w:pPr>
    </w:lvl>
    <w:lvl w:ilvl="3" w:tplc="3760BDF4">
      <w:start w:val="1"/>
      <w:numFmt w:val="bullet"/>
      <w:lvlText w:val="●"/>
      <w:lvlJc w:val="left"/>
      <w:pPr>
        <w:ind w:left="2880" w:hanging="360"/>
      </w:pPr>
    </w:lvl>
    <w:lvl w:ilvl="4" w:tplc="AADC682E">
      <w:start w:val="1"/>
      <w:numFmt w:val="bullet"/>
      <w:lvlText w:val="○"/>
      <w:lvlJc w:val="left"/>
      <w:pPr>
        <w:ind w:left="3600" w:hanging="360"/>
      </w:pPr>
    </w:lvl>
    <w:lvl w:ilvl="5" w:tplc="2A06A762">
      <w:start w:val="1"/>
      <w:numFmt w:val="bullet"/>
      <w:lvlText w:val="■"/>
      <w:lvlJc w:val="left"/>
      <w:pPr>
        <w:ind w:left="4320" w:hanging="360"/>
      </w:pPr>
    </w:lvl>
    <w:lvl w:ilvl="6" w:tplc="D570CD5E">
      <w:start w:val="1"/>
      <w:numFmt w:val="bullet"/>
      <w:lvlText w:val="●"/>
      <w:lvlJc w:val="left"/>
      <w:pPr>
        <w:ind w:left="5040" w:hanging="360"/>
      </w:pPr>
    </w:lvl>
    <w:lvl w:ilvl="7" w:tplc="0F5C9016">
      <w:start w:val="1"/>
      <w:numFmt w:val="bullet"/>
      <w:lvlText w:val="●"/>
      <w:lvlJc w:val="left"/>
      <w:pPr>
        <w:ind w:left="5760" w:hanging="360"/>
      </w:pPr>
    </w:lvl>
    <w:lvl w:ilvl="8" w:tplc="21343128">
      <w:start w:val="1"/>
      <w:numFmt w:val="bullet"/>
      <w:lvlText w:val="●"/>
      <w:lvlJc w:val="left"/>
      <w:pPr>
        <w:ind w:left="6480" w:hanging="360"/>
      </w:pPr>
    </w:lvl>
  </w:abstractNum>
  <w:abstractNum w:abstractNumId="5" w15:restartNumberingAfterBreak="0">
    <w:nsid w:val="61490BB3"/>
    <w:multiLevelType w:val="hybridMultilevel"/>
    <w:tmpl w:val="41A00314"/>
    <w:lvl w:ilvl="0" w:tplc="8CCE349A">
      <w:start w:val="1"/>
      <w:numFmt w:val="lowerLetter"/>
      <w:lvlText w:val="%1)"/>
      <w:lvlJc w:val="left"/>
      <w:pPr>
        <w:ind w:left="700" w:hanging="360"/>
      </w:pPr>
      <w:rPr>
        <w:rFonts w:hint="default"/>
        <w:b/>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6" w15:restartNumberingAfterBreak="0">
    <w:nsid w:val="7D0B500A"/>
    <w:multiLevelType w:val="hybridMultilevel"/>
    <w:tmpl w:val="C444F7E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16cid:durableId="1599099547">
    <w:abstractNumId w:val="4"/>
    <w:lvlOverride w:ilvl="0">
      <w:startOverride w:val="1"/>
    </w:lvlOverride>
  </w:num>
  <w:num w:numId="2" w16cid:durableId="2103839719">
    <w:abstractNumId w:val="2"/>
    <w:lvlOverride w:ilvl="0">
      <w:startOverride w:val="1"/>
    </w:lvlOverride>
  </w:num>
  <w:num w:numId="3" w16cid:durableId="1591161928">
    <w:abstractNumId w:val="6"/>
  </w:num>
  <w:num w:numId="4" w16cid:durableId="962230484">
    <w:abstractNumId w:val="1"/>
  </w:num>
  <w:num w:numId="5" w16cid:durableId="2051374942">
    <w:abstractNumId w:val="0"/>
  </w:num>
  <w:num w:numId="6" w16cid:durableId="1063793455">
    <w:abstractNumId w:val="3"/>
  </w:num>
  <w:num w:numId="7" w16cid:durableId="171372717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wPractice">
    <w15:presenceInfo w15:providerId="None" w15:userId="LawPractice"/>
  </w15:person>
  <w15:person w15:author="Manuela TEODORESCU">
    <w15:presenceInfo w15:providerId="AD" w15:userId="S::manuela.teodorescu@paragon-cc.ro::8d0fc763-a520-4511-bd12-18e5152e5f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markup="0" w:formatting="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8BF"/>
    <w:rsid w:val="000277D9"/>
    <w:rsid w:val="000E687D"/>
    <w:rsid w:val="000F09FC"/>
    <w:rsid w:val="001778F6"/>
    <w:rsid w:val="001D5606"/>
    <w:rsid w:val="001E2B5A"/>
    <w:rsid w:val="001E490B"/>
    <w:rsid w:val="00240870"/>
    <w:rsid w:val="00305AE3"/>
    <w:rsid w:val="00353838"/>
    <w:rsid w:val="00386E61"/>
    <w:rsid w:val="003F3FDF"/>
    <w:rsid w:val="00444C59"/>
    <w:rsid w:val="00474676"/>
    <w:rsid w:val="004A79CE"/>
    <w:rsid w:val="005B7802"/>
    <w:rsid w:val="005F127C"/>
    <w:rsid w:val="00674F97"/>
    <w:rsid w:val="006B68A6"/>
    <w:rsid w:val="007208BF"/>
    <w:rsid w:val="00732675"/>
    <w:rsid w:val="007E54D7"/>
    <w:rsid w:val="009064FF"/>
    <w:rsid w:val="00A3009F"/>
    <w:rsid w:val="00A66397"/>
    <w:rsid w:val="00A92FCF"/>
    <w:rsid w:val="00AC102E"/>
    <w:rsid w:val="00B17632"/>
    <w:rsid w:val="00B55561"/>
    <w:rsid w:val="00B86F0E"/>
    <w:rsid w:val="00C85ED2"/>
    <w:rsid w:val="00CF36CD"/>
    <w:rsid w:val="00D01977"/>
    <w:rsid w:val="00D679ED"/>
    <w:rsid w:val="00D81850"/>
    <w:rsid w:val="00DD12A3"/>
    <w:rsid w:val="00DF255F"/>
    <w:rsid w:val="00FD4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311F7"/>
  <w15:docId w15:val="{518D19EC-FA03-4A57-A89D-D3D4FE122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850"/>
    <w:pPr>
      <w:tabs>
        <w:tab w:val="center" w:pos="4680"/>
        <w:tab w:val="right" w:pos="9360"/>
      </w:tabs>
    </w:pPr>
  </w:style>
  <w:style w:type="character" w:customStyle="1" w:styleId="HeaderChar">
    <w:name w:val="Header Char"/>
    <w:basedOn w:val="DefaultParagraphFont"/>
    <w:link w:val="Header"/>
    <w:uiPriority w:val="99"/>
    <w:rsid w:val="00D81850"/>
  </w:style>
  <w:style w:type="paragraph" w:styleId="Footer">
    <w:name w:val="footer"/>
    <w:basedOn w:val="Normal"/>
    <w:link w:val="FooterChar"/>
    <w:uiPriority w:val="99"/>
    <w:unhideWhenUsed/>
    <w:rsid w:val="00D81850"/>
    <w:pPr>
      <w:tabs>
        <w:tab w:val="center" w:pos="4680"/>
        <w:tab w:val="right" w:pos="9360"/>
      </w:tabs>
    </w:pPr>
  </w:style>
  <w:style w:type="character" w:customStyle="1" w:styleId="FooterChar">
    <w:name w:val="Footer Char"/>
    <w:basedOn w:val="DefaultParagraphFont"/>
    <w:link w:val="Footer"/>
    <w:uiPriority w:val="99"/>
    <w:rsid w:val="00D81850"/>
  </w:style>
  <w:style w:type="paragraph" w:styleId="Revision">
    <w:name w:val="Revision"/>
    <w:hidden/>
    <w:uiPriority w:val="99"/>
    <w:semiHidden/>
    <w:rsid w:val="00A663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2453</Words>
  <Characters>13988</Characters>
  <Application>Microsoft Office Word</Application>
  <DocSecurity>0</DocSecurity>
  <Lines>116</Lines>
  <Paragraphs>32</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1. PĂRȚILE</vt:lpstr>
      <vt:lpstr>    2. OBIECTUL ACORDULUI ȘI SCOPUL VIZITEI</vt:lpstr>
      <vt:lpstr>    3. DEFINIREA INFORMAȚIILOR CONFIDENȚIALE</vt:lpstr>
      <vt:lpstr>    4. OBLIGAȚIILE DE CONFIDENȚIALITATE</vt:lpstr>
      <vt:lpstr>    5. CLAUZA DE NESOLICITARE A PERSONALULUI (NON-SOLICITATION)</vt:lpstr>
      <vt:lpstr>    7. DURATA OBLIGAȚIILOR DE CONFIDENȚIALITATE</vt:lpstr>
      <vt:lpstr>    8. RETURNAREA ȘI DISTRUGEREA INFORMAȚIILOR</vt:lpstr>
      <vt:lpstr>    9. RĂSPUNDERE CONTRACTUALĂ ȘI PENALITĂȚI</vt:lpstr>
      <vt:lpstr>    10. OBLIGAȚII SUPLIMENTARE ALE MEMBRILOR DELEGAȚIEI</vt:lpstr>
      <vt:lpstr>    11. LEGEA APLICABILĂ ȘI SOLUȚIONAREA LITIGIILOR</vt:lpstr>
      <vt:lpstr>    </vt:lpstr>
      <vt:lpstr>    12. DISPOZIȚII FINALE</vt:lpstr>
    </vt:vector>
  </TitlesOfParts>
  <Company/>
  <LinksUpToDate>false</LinksUpToDate>
  <CharactersWithSpaces>16409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Manuela TEODORESCU</cp:lastModifiedBy>
  <cp:revision>2</cp:revision>
  <dcterms:created xsi:type="dcterms:W3CDTF">2026-07-17T07:34:00Z</dcterms:created>
  <dcterms:modified xsi:type="dcterms:W3CDTF">2026-07-17T07:34:00Z</dcterms:modified>
</cp:coreProperties>
</file>